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800" w:rsidRDefault="00A47800" w:rsidP="00A47800">
      <w:pPr>
        <w:tabs>
          <w:tab w:val="left" w:pos="9354"/>
        </w:tabs>
        <w:ind w:right="-6" w:firstLine="0"/>
        <w:jc w:val="right"/>
        <w:rPr>
          <w:szCs w:val="24"/>
        </w:rPr>
      </w:pPr>
      <w:r>
        <w:rPr>
          <w:noProof/>
        </w:rPr>
        <w:drawing>
          <wp:inline distT="0" distB="0" distL="0" distR="0">
            <wp:extent cx="6638306" cy="985651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427" cy="9856699"/>
                    </a:xfrm>
                    <a:prstGeom prst="rect">
                      <a:avLst/>
                    </a:prstGeom>
                    <a:noFill/>
                    <a:ln>
                      <a:noFill/>
                    </a:ln>
                  </pic:spPr>
                </pic:pic>
              </a:graphicData>
            </a:graphic>
          </wp:inline>
        </w:drawing>
      </w:r>
    </w:p>
    <w:p w:rsidR="00B52807" w:rsidRDefault="00B52807" w:rsidP="00B52807">
      <w:pPr>
        <w:tabs>
          <w:tab w:val="left" w:pos="1080"/>
          <w:tab w:val="left" w:pos="9354"/>
        </w:tabs>
        <w:ind w:right="-6"/>
        <w:jc w:val="right"/>
        <w:rPr>
          <w:szCs w:val="24"/>
        </w:rPr>
      </w:pPr>
      <w:r>
        <w:rPr>
          <w:szCs w:val="24"/>
        </w:rPr>
        <w:lastRenderedPageBreak/>
        <w:t>Приложение к постановлению Местной Администрации</w:t>
      </w:r>
    </w:p>
    <w:p w:rsidR="00B52807" w:rsidRDefault="00B52807" w:rsidP="00B52807">
      <w:pPr>
        <w:tabs>
          <w:tab w:val="left" w:pos="9354"/>
        </w:tabs>
        <w:ind w:right="-6"/>
        <w:jc w:val="right"/>
        <w:rPr>
          <w:szCs w:val="24"/>
        </w:rPr>
      </w:pPr>
      <w:r>
        <w:rPr>
          <w:szCs w:val="24"/>
        </w:rPr>
        <w:t xml:space="preserve"> Внутригородского муниципального образования</w:t>
      </w:r>
    </w:p>
    <w:p w:rsidR="00B52807" w:rsidRDefault="00B52807" w:rsidP="00B52807">
      <w:pPr>
        <w:tabs>
          <w:tab w:val="left" w:pos="9354"/>
        </w:tabs>
        <w:ind w:right="-6"/>
        <w:jc w:val="right"/>
        <w:rPr>
          <w:szCs w:val="24"/>
        </w:rPr>
      </w:pPr>
      <w:r>
        <w:rPr>
          <w:szCs w:val="24"/>
        </w:rPr>
        <w:t xml:space="preserve"> Санкт-Петербурга муниципальный округ Литейный округ </w:t>
      </w:r>
    </w:p>
    <w:p w:rsidR="00687A77" w:rsidRPr="00D9674C" w:rsidRDefault="00D9674C" w:rsidP="00687A77">
      <w:pPr>
        <w:tabs>
          <w:tab w:val="left" w:pos="9354"/>
        </w:tabs>
        <w:ind w:right="-6"/>
        <w:jc w:val="right"/>
        <w:rPr>
          <w:szCs w:val="24"/>
        </w:rPr>
      </w:pPr>
      <w:r w:rsidRPr="00D9674C">
        <w:rPr>
          <w:szCs w:val="24"/>
        </w:rPr>
        <w:t xml:space="preserve">от </w:t>
      </w:r>
      <w:r w:rsidR="00295C67">
        <w:rPr>
          <w:szCs w:val="24"/>
        </w:rPr>
        <w:t>23.10.</w:t>
      </w:r>
      <w:r w:rsidRPr="00D9674C">
        <w:rPr>
          <w:szCs w:val="24"/>
        </w:rPr>
        <w:t>2017г. №</w:t>
      </w:r>
      <w:r w:rsidR="00295C67">
        <w:rPr>
          <w:szCs w:val="24"/>
        </w:rPr>
        <w:t xml:space="preserve"> 47</w:t>
      </w:r>
    </w:p>
    <w:p w:rsidR="00687A77" w:rsidRPr="000F4D47" w:rsidRDefault="00687A77" w:rsidP="00687A77">
      <w:pPr>
        <w:tabs>
          <w:tab w:val="left" w:pos="9354"/>
        </w:tabs>
        <w:ind w:right="-6"/>
        <w:jc w:val="right"/>
        <w:rPr>
          <w:szCs w:val="24"/>
        </w:rPr>
      </w:pPr>
    </w:p>
    <w:p w:rsidR="00687A77" w:rsidRPr="000F4D47" w:rsidRDefault="00687A77" w:rsidP="00687A77">
      <w:pPr>
        <w:tabs>
          <w:tab w:val="left" w:pos="9781"/>
        </w:tabs>
        <w:ind w:right="-142" w:firstLine="567"/>
        <w:jc w:val="right"/>
        <w:rPr>
          <w:b/>
          <w:szCs w:val="24"/>
        </w:rPr>
      </w:pPr>
    </w:p>
    <w:p w:rsidR="0089618E" w:rsidRPr="000F4D47" w:rsidRDefault="0089618E" w:rsidP="0089618E">
      <w:pPr>
        <w:tabs>
          <w:tab w:val="left" w:pos="9354"/>
        </w:tabs>
        <w:ind w:right="-6"/>
        <w:jc w:val="center"/>
        <w:rPr>
          <w:b/>
          <w:szCs w:val="24"/>
        </w:rPr>
      </w:pPr>
      <w:r w:rsidRPr="000F4D47">
        <w:rPr>
          <w:b/>
          <w:szCs w:val="24"/>
        </w:rPr>
        <w:t xml:space="preserve">Административный регламент </w:t>
      </w:r>
    </w:p>
    <w:p w:rsidR="0089618E" w:rsidRPr="000F4D47" w:rsidRDefault="0089618E" w:rsidP="0089618E">
      <w:pPr>
        <w:jc w:val="center"/>
        <w:rPr>
          <w:b/>
          <w:szCs w:val="24"/>
        </w:rPr>
      </w:pPr>
      <w:proofErr w:type="gramStart"/>
      <w:r w:rsidRPr="000F4D47">
        <w:rPr>
          <w:b/>
          <w:szCs w:val="24"/>
        </w:rPr>
        <w:t xml:space="preserve">по предоставлению </w:t>
      </w:r>
      <w:r w:rsidR="00D121D4" w:rsidRPr="00FE5BAD">
        <w:rPr>
          <w:b/>
          <w:szCs w:val="24"/>
        </w:rPr>
        <w:t xml:space="preserve">Местной Администрацией </w:t>
      </w:r>
      <w:r w:rsidR="00D121D4">
        <w:rPr>
          <w:b/>
          <w:szCs w:val="24"/>
        </w:rPr>
        <w:t xml:space="preserve">внутригородского </w:t>
      </w:r>
      <w:r w:rsidR="00D121D4" w:rsidRPr="00FE5BAD">
        <w:rPr>
          <w:b/>
          <w:szCs w:val="24"/>
        </w:rPr>
        <w:t xml:space="preserve">муниципального образования </w:t>
      </w:r>
      <w:r w:rsidR="00D121D4">
        <w:rPr>
          <w:b/>
          <w:szCs w:val="24"/>
        </w:rPr>
        <w:t xml:space="preserve">Санкт-Петербурга </w:t>
      </w:r>
      <w:r w:rsidR="00D121D4" w:rsidRPr="00FE5BAD">
        <w:rPr>
          <w:b/>
          <w:szCs w:val="24"/>
        </w:rPr>
        <w:t xml:space="preserve">муниципальный округ </w:t>
      </w:r>
      <w:r w:rsidR="00AF5FAD">
        <w:rPr>
          <w:b/>
          <w:szCs w:val="24"/>
        </w:rPr>
        <w:t>Литейный</w:t>
      </w:r>
      <w:r w:rsidR="00D121D4" w:rsidRPr="00FE5BAD">
        <w:rPr>
          <w:b/>
          <w:szCs w:val="24"/>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w:t>
      </w:r>
      <w:r w:rsidR="00B52807">
        <w:rPr>
          <w:b/>
          <w:szCs w:val="24"/>
        </w:rPr>
        <w:t xml:space="preserve">находящихся под опекой или попечительством, и денежных средств на содержание детей, </w:t>
      </w:r>
      <w:r w:rsidR="00D121D4" w:rsidRPr="00FE5BAD">
        <w:rPr>
          <w:b/>
          <w:szCs w:val="24"/>
        </w:rPr>
        <w:t>переданных на воспитание в приемные семьи, в Санкт-Петербурге, государствен</w:t>
      </w:r>
      <w:r w:rsidR="00D121D4">
        <w:rPr>
          <w:b/>
          <w:szCs w:val="24"/>
        </w:rPr>
        <w:t>ной услуги по выдаче разрешения</w:t>
      </w:r>
      <w:r w:rsidR="00D121D4" w:rsidRPr="00FE5BAD">
        <w:rPr>
          <w:b/>
          <w:szCs w:val="24"/>
        </w:rPr>
        <w:t xml:space="preserve"> на раздельное</w:t>
      </w:r>
      <w:proofErr w:type="gramEnd"/>
      <w:r w:rsidR="00D121D4" w:rsidRPr="00FE5BAD">
        <w:rPr>
          <w:b/>
          <w:szCs w:val="24"/>
        </w:rPr>
        <w:t xml:space="preserve"> проживание попеч</w:t>
      </w:r>
      <w:r w:rsidR="00D121D4">
        <w:rPr>
          <w:b/>
          <w:szCs w:val="24"/>
        </w:rPr>
        <w:t xml:space="preserve">ителей и их несовершеннолетних </w:t>
      </w:r>
      <w:r w:rsidR="00D121D4" w:rsidRPr="00FE5BAD">
        <w:rPr>
          <w:b/>
          <w:szCs w:val="24"/>
        </w:rPr>
        <w:t>подопечных</w:t>
      </w:r>
    </w:p>
    <w:p w:rsidR="004B6EAB" w:rsidRDefault="004B6EAB" w:rsidP="0089618E">
      <w:pPr>
        <w:jc w:val="center"/>
        <w:rPr>
          <w:b/>
          <w:szCs w:val="24"/>
        </w:rPr>
      </w:pPr>
    </w:p>
    <w:p w:rsidR="0089618E" w:rsidRPr="000F4D47" w:rsidRDefault="0089618E" w:rsidP="0089618E">
      <w:pPr>
        <w:jc w:val="center"/>
        <w:rPr>
          <w:b/>
          <w:szCs w:val="24"/>
        </w:rPr>
      </w:pPr>
      <w:r w:rsidRPr="000F4D47">
        <w:rPr>
          <w:b/>
          <w:szCs w:val="24"/>
          <w:lang w:val="en-US"/>
        </w:rPr>
        <w:t>I</w:t>
      </w:r>
      <w:r w:rsidRPr="000F4D47">
        <w:rPr>
          <w:b/>
          <w:szCs w:val="24"/>
        </w:rPr>
        <w:t>. Общие положения</w:t>
      </w:r>
    </w:p>
    <w:p w:rsidR="0089618E" w:rsidRPr="000F4D47" w:rsidRDefault="0089618E" w:rsidP="0089618E">
      <w:pPr>
        <w:jc w:val="center"/>
        <w:rPr>
          <w:b/>
          <w:szCs w:val="24"/>
        </w:rPr>
      </w:pPr>
    </w:p>
    <w:p w:rsidR="004B6EAB" w:rsidRDefault="0089618E" w:rsidP="000B1DD3">
      <w:pPr>
        <w:numPr>
          <w:ilvl w:val="1"/>
          <w:numId w:val="1"/>
        </w:numPr>
        <w:tabs>
          <w:tab w:val="left" w:pos="993"/>
          <w:tab w:val="left" w:pos="9639"/>
        </w:tabs>
        <w:ind w:left="0" w:firstLine="567"/>
        <w:rPr>
          <w:szCs w:val="24"/>
        </w:rPr>
      </w:pPr>
      <w:proofErr w:type="gramStart"/>
      <w:r w:rsidRPr="000F4D47">
        <w:rPr>
          <w:szCs w:val="24"/>
        </w:rPr>
        <w:t>Пред</w:t>
      </w:r>
      <w:r w:rsidR="003E4353" w:rsidRPr="000F4D47">
        <w:rPr>
          <w:szCs w:val="24"/>
        </w:rPr>
        <w:t xml:space="preserve">метом регулирования настоящего </w:t>
      </w:r>
      <w:r w:rsidRPr="000F4D47">
        <w:rPr>
          <w:szCs w:val="24"/>
        </w:rPr>
        <w:t xml:space="preserve">административного регламента являются отношения, возникающие между заявителями и </w:t>
      </w:r>
      <w:r w:rsidR="00D9674C">
        <w:rPr>
          <w:szCs w:val="24"/>
        </w:rPr>
        <w:t>Местной Администрацией внутригородского муниципального образования Санкт-Петербург</w:t>
      </w:r>
      <w:r w:rsidR="00E1352B">
        <w:rPr>
          <w:szCs w:val="24"/>
        </w:rPr>
        <w:t>а</w:t>
      </w:r>
      <w:r w:rsidR="00D9674C">
        <w:rPr>
          <w:szCs w:val="24"/>
        </w:rPr>
        <w:t xml:space="preserve"> муниципальный округ </w:t>
      </w:r>
      <w:r w:rsidR="00AF5FAD">
        <w:rPr>
          <w:szCs w:val="24"/>
        </w:rPr>
        <w:t>Литейный</w:t>
      </w:r>
      <w:r w:rsidR="00D9674C">
        <w:rPr>
          <w:szCs w:val="24"/>
        </w:rPr>
        <w:t xml:space="preserve"> округ (далее-</w:t>
      </w:r>
      <w:r w:rsidRPr="000F4D47">
        <w:rPr>
          <w:szCs w:val="24"/>
        </w:rPr>
        <w:t>орган местного самоуправления</w:t>
      </w:r>
      <w:r w:rsidR="00D9674C">
        <w:rPr>
          <w:szCs w:val="24"/>
        </w:rPr>
        <w:t>)</w:t>
      </w:r>
      <w:r w:rsidRPr="000F4D47">
        <w:rPr>
          <w:szCs w:val="24"/>
        </w:rPr>
        <w:t xml:space="preserve"> в сфере предоставления государственной услуги </w:t>
      </w:r>
      <w:r w:rsidR="004B6EAB" w:rsidRPr="00FD6C53">
        <w:rPr>
          <w:szCs w:val="24"/>
        </w:rPr>
        <w:t>по выдаче разрешения на раздельное проживание попечителей и их несовершеннолетних подопечных (далее – государственная услуга).</w:t>
      </w:r>
      <w:proofErr w:type="gramEnd"/>
    </w:p>
    <w:p w:rsidR="0089618E" w:rsidRPr="000F4D47" w:rsidRDefault="0089618E" w:rsidP="00C74252">
      <w:pPr>
        <w:tabs>
          <w:tab w:val="left" w:pos="851"/>
          <w:tab w:val="left" w:pos="993"/>
        </w:tabs>
        <w:ind w:firstLine="567"/>
        <w:rPr>
          <w:szCs w:val="24"/>
        </w:rPr>
      </w:pPr>
      <w:r w:rsidRPr="0077735A">
        <w:rPr>
          <w:szCs w:val="24"/>
        </w:rPr>
        <w:t>Блок-схема предоставления государственной услуги приведена</w:t>
      </w:r>
      <w:r w:rsidR="00E927F8" w:rsidRPr="0077735A">
        <w:rPr>
          <w:szCs w:val="24"/>
        </w:rPr>
        <w:t xml:space="preserve"> в приложении № 1 к</w:t>
      </w:r>
      <w:r w:rsidR="00E927F8" w:rsidRPr="000F4D47">
        <w:rPr>
          <w:szCs w:val="24"/>
        </w:rPr>
        <w:t xml:space="preserve"> настоящему </w:t>
      </w:r>
      <w:r w:rsidRPr="000F4D47">
        <w:rPr>
          <w:szCs w:val="24"/>
        </w:rPr>
        <w:t>административному регламенту.</w:t>
      </w:r>
    </w:p>
    <w:p w:rsidR="00E927F8" w:rsidRPr="000F4D47" w:rsidRDefault="00E927F8" w:rsidP="00E927F8">
      <w:pPr>
        <w:tabs>
          <w:tab w:val="left" w:pos="851"/>
          <w:tab w:val="left" w:pos="993"/>
        </w:tabs>
        <w:autoSpaceDE w:val="0"/>
        <w:autoSpaceDN w:val="0"/>
        <w:adjustRightInd w:val="0"/>
        <w:ind w:firstLine="567"/>
        <w:rPr>
          <w:b/>
          <w:szCs w:val="24"/>
        </w:rPr>
      </w:pPr>
      <w:r w:rsidRPr="000F4D47">
        <w:rPr>
          <w:szCs w:val="24"/>
        </w:rPr>
        <w:t>Информация о государственной услуге размещена в подсистеме «портал «Государственные и муниципальные услуги (функции) в Санкт-Петербурге» Межведомственной автоматизированной информационной системы представления в Санкт-Петербурге государственных и муниципальных услуг в электронном виде (далее - Портал) (</w:t>
      </w:r>
      <w:proofErr w:type="spellStart"/>
      <w:r w:rsidRPr="000F4D47">
        <w:rPr>
          <w:szCs w:val="24"/>
          <w:lang w:val="en-US"/>
        </w:rPr>
        <w:t>ww</w:t>
      </w:r>
      <w:proofErr w:type="spellEnd"/>
      <w:r w:rsidRPr="000F4D47">
        <w:rPr>
          <w:szCs w:val="24"/>
        </w:rPr>
        <w:t>.</w:t>
      </w:r>
      <w:proofErr w:type="spellStart"/>
      <w:r w:rsidRPr="000F4D47">
        <w:rPr>
          <w:szCs w:val="24"/>
          <w:lang w:val="en-US"/>
        </w:rPr>
        <w:t>gu</w:t>
      </w:r>
      <w:proofErr w:type="spellEnd"/>
      <w:r w:rsidRPr="000F4D47">
        <w:rPr>
          <w:szCs w:val="24"/>
        </w:rPr>
        <w:t>.</w:t>
      </w:r>
      <w:proofErr w:type="spellStart"/>
      <w:r w:rsidRPr="000F4D47">
        <w:rPr>
          <w:szCs w:val="24"/>
          <w:lang w:val="en-US"/>
        </w:rPr>
        <w:t>spb</w:t>
      </w:r>
      <w:proofErr w:type="spellEnd"/>
      <w:r w:rsidRPr="000F4D47">
        <w:rPr>
          <w:szCs w:val="24"/>
        </w:rPr>
        <w:t>.</w:t>
      </w:r>
      <w:proofErr w:type="spellStart"/>
      <w:r w:rsidRPr="000F4D47">
        <w:rPr>
          <w:szCs w:val="24"/>
          <w:lang w:val="en-US"/>
        </w:rPr>
        <w:t>ru</w:t>
      </w:r>
      <w:proofErr w:type="spellEnd"/>
      <w:r w:rsidRPr="000F4D47">
        <w:rPr>
          <w:szCs w:val="24"/>
        </w:rPr>
        <w:t>).</w:t>
      </w:r>
    </w:p>
    <w:p w:rsidR="004B6EAB" w:rsidRPr="00FD6C53" w:rsidRDefault="004B6EAB" w:rsidP="000B1DD3">
      <w:pPr>
        <w:numPr>
          <w:ilvl w:val="1"/>
          <w:numId w:val="1"/>
        </w:numPr>
        <w:tabs>
          <w:tab w:val="left" w:pos="993"/>
          <w:tab w:val="left" w:pos="9639"/>
        </w:tabs>
        <w:ind w:left="0" w:firstLine="567"/>
        <w:rPr>
          <w:szCs w:val="24"/>
        </w:rPr>
      </w:pPr>
      <w:r w:rsidRPr="00FD6C53">
        <w:rPr>
          <w:szCs w:val="24"/>
        </w:rPr>
        <w:t>Заявителями являются: несовершеннолетний подопечный, достигший возраста шестнадцати лет</w:t>
      </w:r>
      <w:r>
        <w:rPr>
          <w:szCs w:val="24"/>
        </w:rPr>
        <w:t>,</w:t>
      </w:r>
      <w:r w:rsidRPr="00FD6C53">
        <w:rPr>
          <w:szCs w:val="24"/>
        </w:rPr>
        <w:t xml:space="preserve"> и его попечитель </w:t>
      </w:r>
      <w:r w:rsidRPr="00FD6C53">
        <w:rPr>
          <w:spacing w:val="2"/>
          <w:szCs w:val="24"/>
        </w:rPr>
        <w:t>(попечители, при н</w:t>
      </w:r>
      <w:r w:rsidRPr="00FD6C53">
        <w:rPr>
          <w:szCs w:val="24"/>
        </w:rPr>
        <w:t>азначении подопечному нескольких попечителей</w:t>
      </w:r>
      <w:r w:rsidRPr="00FD6C53">
        <w:rPr>
          <w:spacing w:val="2"/>
          <w:szCs w:val="24"/>
        </w:rPr>
        <w:t>)</w:t>
      </w:r>
      <w:r w:rsidRPr="00FD6C53">
        <w:rPr>
          <w:szCs w:val="24"/>
        </w:rPr>
        <w:t xml:space="preserve"> (далее - заявители)</w:t>
      </w:r>
      <w:r>
        <w:rPr>
          <w:szCs w:val="24"/>
        </w:rPr>
        <w:t>.</w:t>
      </w:r>
    </w:p>
    <w:p w:rsidR="00E927F8" w:rsidRPr="000F4D47" w:rsidRDefault="00E927F8" w:rsidP="000B1DD3">
      <w:pPr>
        <w:pStyle w:val="35"/>
        <w:numPr>
          <w:ilvl w:val="1"/>
          <w:numId w:val="1"/>
        </w:numPr>
        <w:shd w:val="clear" w:color="auto" w:fill="auto"/>
        <w:tabs>
          <w:tab w:val="left" w:pos="851"/>
          <w:tab w:val="left" w:pos="993"/>
        </w:tabs>
        <w:spacing w:before="0" w:line="283" w:lineRule="exact"/>
        <w:ind w:left="0" w:right="80" w:firstLine="567"/>
      </w:pPr>
      <w:r w:rsidRPr="000F4D47">
        <w:t>Требования к порядку информирования о порядке предоставления государственной услуги.</w:t>
      </w:r>
    </w:p>
    <w:p w:rsidR="00E927F8" w:rsidRPr="000F4D47" w:rsidRDefault="00CD3672" w:rsidP="000B1DD3">
      <w:pPr>
        <w:pStyle w:val="35"/>
        <w:numPr>
          <w:ilvl w:val="2"/>
          <w:numId w:val="1"/>
        </w:numPr>
        <w:shd w:val="clear" w:color="auto" w:fill="auto"/>
        <w:tabs>
          <w:tab w:val="left" w:pos="1134"/>
          <w:tab w:val="left" w:pos="1519"/>
        </w:tabs>
        <w:spacing w:before="0" w:line="240" w:lineRule="auto"/>
        <w:ind w:left="0" w:firstLine="567"/>
        <w:rPr>
          <w:sz w:val="24"/>
          <w:szCs w:val="24"/>
        </w:rPr>
      </w:pPr>
      <w:r w:rsidRPr="000F4D47">
        <w:rPr>
          <w:sz w:val="24"/>
          <w:szCs w:val="24"/>
        </w:rPr>
        <w:t xml:space="preserve">В </w:t>
      </w:r>
      <w:proofErr w:type="gramStart"/>
      <w:r w:rsidR="00E927F8" w:rsidRPr="000F4D47">
        <w:rPr>
          <w:sz w:val="24"/>
          <w:szCs w:val="24"/>
        </w:rPr>
        <w:t>предоставлении</w:t>
      </w:r>
      <w:proofErr w:type="gramEnd"/>
      <w:r w:rsidR="00E927F8" w:rsidRPr="000F4D47">
        <w:rPr>
          <w:sz w:val="24"/>
          <w:szCs w:val="24"/>
        </w:rPr>
        <w:t xml:space="preserve"> государственной услуги могут участвовать:</w:t>
      </w:r>
    </w:p>
    <w:p w:rsidR="00654E69" w:rsidRPr="0077735A" w:rsidRDefault="00654E69" w:rsidP="000B1DD3">
      <w:pPr>
        <w:pStyle w:val="35"/>
        <w:numPr>
          <w:ilvl w:val="0"/>
          <w:numId w:val="2"/>
        </w:numPr>
        <w:shd w:val="clear" w:color="auto" w:fill="auto"/>
        <w:tabs>
          <w:tab w:val="left" w:pos="1418"/>
          <w:tab w:val="left" w:pos="1558"/>
        </w:tabs>
        <w:spacing w:before="0" w:line="240" w:lineRule="auto"/>
        <w:ind w:right="80" w:firstLine="567"/>
        <w:rPr>
          <w:sz w:val="24"/>
          <w:szCs w:val="24"/>
        </w:rPr>
      </w:pPr>
      <w:r w:rsidRPr="000F4D47">
        <w:rPr>
          <w:sz w:val="24"/>
          <w:szCs w:val="24"/>
        </w:rPr>
        <w:t xml:space="preserve">Органы опеки и попечительства внутригородского муниципального образования Санкт-Петербурга муниципальный округ </w:t>
      </w:r>
      <w:r w:rsidR="004C6444">
        <w:rPr>
          <w:sz w:val="24"/>
          <w:szCs w:val="24"/>
        </w:rPr>
        <w:t>Литейный</w:t>
      </w:r>
      <w:r w:rsidRPr="000F4D47">
        <w:rPr>
          <w:sz w:val="24"/>
          <w:szCs w:val="24"/>
        </w:rPr>
        <w:t xml:space="preserve"> округ (далее - органы опеки и </w:t>
      </w:r>
      <w:r w:rsidRPr="0077735A">
        <w:rPr>
          <w:sz w:val="24"/>
          <w:szCs w:val="24"/>
        </w:rPr>
        <w:t>попечительства):</w:t>
      </w:r>
    </w:p>
    <w:p w:rsidR="00654E69" w:rsidRPr="0077735A" w:rsidRDefault="00654E69" w:rsidP="000B1DD3">
      <w:pPr>
        <w:pStyle w:val="35"/>
        <w:numPr>
          <w:ilvl w:val="0"/>
          <w:numId w:val="3"/>
        </w:numPr>
        <w:shd w:val="clear" w:color="auto" w:fill="auto"/>
        <w:tabs>
          <w:tab w:val="left" w:pos="851"/>
          <w:tab w:val="left" w:pos="1418"/>
        </w:tabs>
        <w:spacing w:before="0" w:line="240" w:lineRule="auto"/>
        <w:ind w:left="0" w:right="80" w:firstLine="567"/>
        <w:rPr>
          <w:sz w:val="24"/>
          <w:szCs w:val="24"/>
        </w:rPr>
      </w:pPr>
      <w:r w:rsidRPr="0077735A">
        <w:rPr>
          <w:sz w:val="24"/>
          <w:szCs w:val="24"/>
        </w:rPr>
        <w:t>место нахождения, справочные телефоны и адрес электронной почты органа опеки и попечительства приведены в приложении № 2 к настоящему регламенту.</w:t>
      </w:r>
    </w:p>
    <w:p w:rsidR="00CD3672" w:rsidRPr="000F4D47" w:rsidRDefault="00CD3672" w:rsidP="000B1DD3">
      <w:pPr>
        <w:pStyle w:val="35"/>
        <w:numPr>
          <w:ilvl w:val="0"/>
          <w:numId w:val="2"/>
        </w:numPr>
        <w:shd w:val="clear" w:color="auto" w:fill="auto"/>
        <w:tabs>
          <w:tab w:val="left" w:pos="1418"/>
          <w:tab w:val="left" w:pos="1558"/>
        </w:tabs>
        <w:spacing w:before="0" w:line="240" w:lineRule="auto"/>
        <w:ind w:right="80" w:firstLine="567"/>
        <w:rPr>
          <w:sz w:val="24"/>
          <w:szCs w:val="24"/>
        </w:rPr>
      </w:pPr>
      <w:r w:rsidRPr="0077735A">
        <w:rPr>
          <w:sz w:val="24"/>
          <w:szCs w:val="24"/>
        </w:rPr>
        <w:t>Санкт-Петербургское государственное казенное учреждение</w:t>
      </w:r>
      <w:r w:rsidRPr="000F4D47">
        <w:rPr>
          <w:sz w:val="24"/>
          <w:szCs w:val="24"/>
        </w:rPr>
        <w:t xml:space="preserve"> «Многофункциональный центр предоставления государственных и муниципальных услуг» (далее - Многофункциональный центр, МФЦ).</w:t>
      </w:r>
    </w:p>
    <w:p w:rsidR="00CD3672" w:rsidRPr="000F4D47" w:rsidRDefault="00CD3672" w:rsidP="000B1DD3">
      <w:pPr>
        <w:pStyle w:val="35"/>
        <w:numPr>
          <w:ilvl w:val="0"/>
          <w:numId w:val="3"/>
        </w:numPr>
        <w:shd w:val="clear" w:color="auto" w:fill="auto"/>
        <w:tabs>
          <w:tab w:val="left" w:pos="851"/>
        </w:tabs>
        <w:spacing w:before="0" w:line="240" w:lineRule="auto"/>
        <w:ind w:left="0" w:right="80" w:firstLine="567"/>
        <w:rPr>
          <w:sz w:val="24"/>
          <w:szCs w:val="24"/>
        </w:rPr>
      </w:pPr>
      <w:r w:rsidRPr="000F4D47">
        <w:rPr>
          <w:sz w:val="24"/>
          <w:szCs w:val="24"/>
        </w:rPr>
        <w:t>адрес: 191124, Санкт-Петербург, ул. Красного Текстильщика, д.10 - 12, литера</w:t>
      </w:r>
      <w:proofErr w:type="gramStart"/>
      <w:r w:rsidRPr="000F4D47">
        <w:rPr>
          <w:sz w:val="24"/>
          <w:szCs w:val="24"/>
        </w:rPr>
        <w:t xml:space="preserve"> О</w:t>
      </w:r>
      <w:proofErr w:type="gramEnd"/>
      <w:r w:rsidRPr="000F4D47">
        <w:rPr>
          <w:sz w:val="24"/>
          <w:szCs w:val="24"/>
        </w:rPr>
        <w:t>; график работы: понедельник - четверг с 9.00 до 18.00, пятница с 9.00 до 17.00; перерыв с 13.00 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0F4D47" w:rsidRDefault="00CD3672" w:rsidP="000B1DD3">
      <w:pPr>
        <w:pStyle w:val="35"/>
        <w:numPr>
          <w:ilvl w:val="0"/>
          <w:numId w:val="3"/>
        </w:numPr>
        <w:shd w:val="clear" w:color="auto" w:fill="auto"/>
        <w:tabs>
          <w:tab w:val="left" w:pos="851"/>
        </w:tabs>
        <w:spacing w:before="0" w:line="240" w:lineRule="auto"/>
        <w:ind w:left="0" w:right="80" w:firstLine="567"/>
        <w:rPr>
          <w:sz w:val="24"/>
          <w:szCs w:val="24"/>
        </w:rPr>
      </w:pPr>
      <w:r w:rsidRPr="000F4D47">
        <w:rPr>
          <w:sz w:val="24"/>
          <w:szCs w:val="24"/>
        </w:rPr>
        <w:t>актуальный перечень структурных подразделений Многофункционального центра, места их нахождения, график работы и справочные телефоны указаны на Портале в разделе «Многофункциональные центры предоставления государственных и муниципальных услуг в Санкт-Петербурге (МФЦ)»;</w:t>
      </w:r>
    </w:p>
    <w:p w:rsidR="00CD3672" w:rsidRPr="000F4D47" w:rsidRDefault="00CD3672" w:rsidP="000B1DD3">
      <w:pPr>
        <w:pStyle w:val="35"/>
        <w:numPr>
          <w:ilvl w:val="0"/>
          <w:numId w:val="3"/>
        </w:numPr>
        <w:shd w:val="clear" w:color="auto" w:fill="auto"/>
        <w:tabs>
          <w:tab w:val="left" w:pos="851"/>
        </w:tabs>
        <w:spacing w:before="0" w:line="240" w:lineRule="auto"/>
        <w:ind w:left="0" w:firstLine="567"/>
        <w:rPr>
          <w:sz w:val="24"/>
          <w:szCs w:val="24"/>
        </w:rPr>
      </w:pPr>
      <w:r w:rsidRPr="000F4D47">
        <w:rPr>
          <w:sz w:val="24"/>
          <w:szCs w:val="24"/>
        </w:rPr>
        <w:t>центр телефонного обслуживания: (812) 573-90-00;</w:t>
      </w:r>
    </w:p>
    <w:p w:rsidR="00CD3672" w:rsidRPr="000F4D47" w:rsidRDefault="00CD3672" w:rsidP="000B1DD3">
      <w:pPr>
        <w:pStyle w:val="35"/>
        <w:numPr>
          <w:ilvl w:val="0"/>
          <w:numId w:val="3"/>
        </w:numPr>
        <w:shd w:val="clear" w:color="auto" w:fill="auto"/>
        <w:tabs>
          <w:tab w:val="left" w:pos="851"/>
        </w:tabs>
        <w:spacing w:before="0" w:line="240" w:lineRule="auto"/>
        <w:ind w:left="0" w:firstLine="567"/>
        <w:rPr>
          <w:sz w:val="24"/>
          <w:szCs w:val="24"/>
        </w:rPr>
      </w:pPr>
      <w:r w:rsidRPr="000F4D47">
        <w:rPr>
          <w:sz w:val="24"/>
          <w:szCs w:val="24"/>
        </w:rPr>
        <w:t xml:space="preserve">адрес сайта и электронной почты: </w:t>
      </w:r>
      <w:hyperlink r:id="rId10"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gu</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r w:rsidRPr="000F4D47">
          <w:rPr>
            <w:rStyle w:val="ad"/>
            <w:color w:val="auto"/>
            <w:sz w:val="24"/>
            <w:szCs w:val="24"/>
          </w:rPr>
          <w:t>/</w:t>
        </w:r>
        <w:r w:rsidRPr="000F4D47">
          <w:rPr>
            <w:rStyle w:val="ad"/>
            <w:color w:val="auto"/>
            <w:sz w:val="24"/>
            <w:szCs w:val="24"/>
            <w:lang w:val="en-US"/>
          </w:rPr>
          <w:t>mfc</w:t>
        </w:r>
        <w:r w:rsidRPr="000F4D47">
          <w:rPr>
            <w:rStyle w:val="ad"/>
            <w:color w:val="auto"/>
            <w:sz w:val="24"/>
            <w:szCs w:val="24"/>
          </w:rPr>
          <w:t>/</w:t>
        </w:r>
      </w:hyperlink>
      <w:r w:rsidRPr="000F4D47">
        <w:rPr>
          <w:sz w:val="24"/>
          <w:szCs w:val="24"/>
        </w:rPr>
        <w:t xml:space="preserve">, </w:t>
      </w:r>
      <w:r w:rsidRPr="000F4D47">
        <w:rPr>
          <w:sz w:val="24"/>
          <w:szCs w:val="24"/>
          <w:lang w:val="en-US"/>
        </w:rPr>
        <w:t>e</w:t>
      </w:r>
      <w:r w:rsidRPr="000F4D47">
        <w:rPr>
          <w:sz w:val="24"/>
          <w:szCs w:val="24"/>
        </w:rPr>
        <w:t>-</w:t>
      </w:r>
      <w:r w:rsidRPr="000F4D47">
        <w:rPr>
          <w:sz w:val="24"/>
          <w:szCs w:val="24"/>
          <w:lang w:val="en-US"/>
        </w:rPr>
        <w:t>mail</w:t>
      </w:r>
      <w:r w:rsidRPr="000F4D47">
        <w:rPr>
          <w:sz w:val="24"/>
          <w:szCs w:val="24"/>
        </w:rPr>
        <w:t xml:space="preserve">: </w:t>
      </w:r>
      <w:hyperlink r:id="rId11" w:history="1">
        <w:r w:rsidRPr="000F4D47">
          <w:rPr>
            <w:rStyle w:val="ad"/>
            <w:color w:val="auto"/>
            <w:sz w:val="24"/>
            <w:szCs w:val="24"/>
            <w:lang w:val="en-US"/>
          </w:rPr>
          <w:t>knz</w:t>
        </w:r>
        <w:r w:rsidRPr="000F4D47">
          <w:rPr>
            <w:rStyle w:val="ad"/>
            <w:color w:val="auto"/>
            <w:sz w:val="24"/>
            <w:szCs w:val="24"/>
          </w:rPr>
          <w:t>@</w:t>
        </w:r>
        <w:r w:rsidRPr="000F4D47">
          <w:rPr>
            <w:rStyle w:val="ad"/>
            <w:color w:val="auto"/>
            <w:sz w:val="24"/>
            <w:szCs w:val="24"/>
            <w:lang w:val="en-US"/>
          </w:rPr>
          <w:t>mfcspb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A21405" w:rsidP="000B1DD3">
      <w:pPr>
        <w:pStyle w:val="35"/>
        <w:numPr>
          <w:ilvl w:val="2"/>
          <w:numId w:val="1"/>
        </w:numPr>
        <w:shd w:val="clear" w:color="auto" w:fill="auto"/>
        <w:tabs>
          <w:tab w:val="left" w:pos="993"/>
          <w:tab w:val="left" w:pos="1134"/>
          <w:tab w:val="left" w:pos="1400"/>
        </w:tabs>
        <w:spacing w:before="0" w:line="240" w:lineRule="auto"/>
        <w:ind w:left="0" w:right="40" w:firstLine="567"/>
        <w:rPr>
          <w:sz w:val="24"/>
          <w:szCs w:val="24"/>
        </w:rPr>
      </w:pPr>
      <w:r w:rsidRPr="000F4D47">
        <w:rPr>
          <w:sz w:val="24"/>
          <w:szCs w:val="24"/>
        </w:rPr>
        <w:t>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A21405" w:rsidRPr="000F4D47" w:rsidRDefault="00A21405" w:rsidP="000B1DD3">
      <w:pPr>
        <w:pStyle w:val="35"/>
        <w:numPr>
          <w:ilvl w:val="2"/>
          <w:numId w:val="1"/>
        </w:numPr>
        <w:shd w:val="clear" w:color="auto" w:fill="auto"/>
        <w:tabs>
          <w:tab w:val="left" w:pos="993"/>
          <w:tab w:val="left" w:pos="1134"/>
          <w:tab w:val="left" w:pos="1395"/>
        </w:tabs>
        <w:spacing w:before="0" w:line="240" w:lineRule="auto"/>
        <w:ind w:left="0" w:right="40" w:firstLine="567"/>
        <w:rPr>
          <w:sz w:val="24"/>
          <w:szCs w:val="24"/>
        </w:rPr>
      </w:pPr>
      <w:r w:rsidRPr="000F4D47">
        <w:rPr>
          <w:sz w:val="24"/>
          <w:szCs w:val="24"/>
        </w:rPr>
        <w:lastRenderedPageBreak/>
        <w:t>Информацию об органах (организациях), указанных в пункте 1.3.1 настоящего регламента, по вопросам предоставления государственной услуги, а также сведения о ходе предоставления государственной услуги, заявители могут получить следующими способами (в следующем порядке):</w:t>
      </w:r>
    </w:p>
    <w:p w:rsidR="00A21405" w:rsidRPr="000F4D47" w:rsidRDefault="00A21405" w:rsidP="000B1DD3">
      <w:pPr>
        <w:pStyle w:val="35"/>
        <w:numPr>
          <w:ilvl w:val="0"/>
          <w:numId w:val="4"/>
        </w:numPr>
        <w:shd w:val="clear" w:color="auto" w:fill="auto"/>
        <w:tabs>
          <w:tab w:val="left" w:pos="851"/>
        </w:tabs>
        <w:spacing w:before="0" w:line="240" w:lineRule="auto"/>
        <w:ind w:left="0" w:right="40" w:firstLine="567"/>
        <w:rPr>
          <w:sz w:val="24"/>
          <w:szCs w:val="24"/>
        </w:rPr>
      </w:pPr>
      <w:r w:rsidRPr="000F4D47">
        <w:rPr>
          <w:sz w:val="24"/>
          <w:szCs w:val="24"/>
        </w:rPr>
        <w:t>направление запросов в письменном виде по адресам органов (организаций), ук</w:t>
      </w:r>
      <w:r w:rsidR="00080B19" w:rsidRPr="000F4D47">
        <w:rPr>
          <w:sz w:val="24"/>
          <w:szCs w:val="24"/>
        </w:rPr>
        <w:t>азанных в пункте 1.3.1. настоящего регламента</w:t>
      </w:r>
      <w:r w:rsidRPr="000F4D47">
        <w:rPr>
          <w:sz w:val="24"/>
          <w:szCs w:val="24"/>
        </w:rPr>
        <w:t>, в электронном виде по адресам электронной почты указанных органов (организаций);</w:t>
      </w:r>
    </w:p>
    <w:p w:rsidR="00A21405" w:rsidRPr="000F4D47" w:rsidRDefault="00A21405" w:rsidP="000B1DD3">
      <w:pPr>
        <w:pStyle w:val="35"/>
        <w:numPr>
          <w:ilvl w:val="0"/>
          <w:numId w:val="4"/>
        </w:numPr>
        <w:shd w:val="clear" w:color="auto" w:fill="auto"/>
        <w:tabs>
          <w:tab w:val="left" w:pos="851"/>
        </w:tabs>
        <w:spacing w:before="0" w:line="240" w:lineRule="auto"/>
        <w:ind w:left="0" w:right="40" w:firstLine="567"/>
        <w:rPr>
          <w:sz w:val="24"/>
          <w:szCs w:val="24"/>
        </w:rPr>
      </w:pPr>
      <w:r w:rsidRPr="000F4D47">
        <w:rPr>
          <w:sz w:val="24"/>
          <w:szCs w:val="24"/>
        </w:rPr>
        <w:t>по справочным телефонам специалистов органов (организаций), указанных в пункте 1.3.1</w:t>
      </w:r>
      <w:r w:rsidR="00080B19" w:rsidRPr="000F4D47">
        <w:rPr>
          <w:sz w:val="24"/>
          <w:szCs w:val="24"/>
        </w:rPr>
        <w:t>.</w:t>
      </w:r>
      <w:r w:rsidRPr="000F4D47">
        <w:rPr>
          <w:sz w:val="24"/>
          <w:szCs w:val="24"/>
        </w:rPr>
        <w:t xml:space="preserve"> </w:t>
      </w:r>
      <w:r w:rsidR="00080B19" w:rsidRPr="000F4D47">
        <w:rPr>
          <w:sz w:val="24"/>
          <w:szCs w:val="24"/>
        </w:rPr>
        <w:t>настоящего регламента,</w:t>
      </w:r>
      <w:r w:rsidRPr="000F4D47">
        <w:rPr>
          <w:sz w:val="24"/>
          <w:szCs w:val="24"/>
        </w:rPr>
        <w:t xml:space="preserve"> на Портале (</w:t>
      </w:r>
      <w:hyperlink r:id="rId12"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gu</w:t>
        </w:r>
        <w:proofErr w:type="spellEnd"/>
        <w:r w:rsidRPr="000F4D47">
          <w:rPr>
            <w:rStyle w:val="ad"/>
            <w:color w:val="auto"/>
            <w:sz w:val="24"/>
            <w:szCs w:val="24"/>
          </w:rPr>
          <w:t>.</w:t>
        </w:r>
        <w:proofErr w:type="spellStart"/>
        <w:r w:rsidRPr="000F4D47">
          <w:rPr>
            <w:rStyle w:val="ad"/>
            <w:color w:val="auto"/>
            <w:sz w:val="24"/>
            <w:szCs w:val="24"/>
            <w:lang w:val="en-US"/>
          </w:rPr>
          <w:t>spb</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A21405" w:rsidP="000B1DD3">
      <w:pPr>
        <w:pStyle w:val="35"/>
        <w:numPr>
          <w:ilvl w:val="0"/>
          <w:numId w:val="4"/>
        </w:numPr>
        <w:shd w:val="clear" w:color="auto" w:fill="auto"/>
        <w:tabs>
          <w:tab w:val="left" w:pos="851"/>
        </w:tabs>
        <w:spacing w:before="0" w:line="240" w:lineRule="auto"/>
        <w:ind w:left="0" w:right="40" w:firstLine="567"/>
        <w:rPr>
          <w:sz w:val="24"/>
          <w:szCs w:val="24"/>
        </w:rPr>
      </w:pPr>
      <w:r w:rsidRPr="000F4D47">
        <w:rPr>
          <w:sz w:val="24"/>
          <w:szCs w:val="24"/>
        </w:rPr>
        <w:t>в информационно-телекоммуникационной сети «Интернет» на официальных сайтах органов (организаций), ук</w:t>
      </w:r>
      <w:r w:rsidR="00080B19" w:rsidRPr="000F4D47">
        <w:rPr>
          <w:sz w:val="24"/>
          <w:szCs w:val="24"/>
        </w:rPr>
        <w:t>азанных в пункте 1.3.1 настоящего регламента</w:t>
      </w:r>
      <w:r w:rsidRPr="000F4D47">
        <w:rPr>
          <w:sz w:val="24"/>
          <w:szCs w:val="24"/>
        </w:rPr>
        <w:t>;</w:t>
      </w:r>
    </w:p>
    <w:p w:rsidR="00A21405" w:rsidRPr="000F4D47" w:rsidRDefault="00A21405" w:rsidP="000B1DD3">
      <w:pPr>
        <w:pStyle w:val="35"/>
        <w:numPr>
          <w:ilvl w:val="0"/>
          <w:numId w:val="4"/>
        </w:numPr>
        <w:shd w:val="clear" w:color="auto" w:fill="auto"/>
        <w:tabs>
          <w:tab w:val="left" w:pos="851"/>
        </w:tabs>
        <w:spacing w:before="0" w:line="240" w:lineRule="auto"/>
        <w:ind w:left="0" w:right="40" w:firstLine="567"/>
        <w:rPr>
          <w:sz w:val="24"/>
          <w:szCs w:val="24"/>
        </w:rPr>
      </w:pPr>
      <w:r w:rsidRPr="000F4D47">
        <w:rPr>
          <w:sz w:val="24"/>
          <w:szCs w:val="24"/>
        </w:rPr>
        <w:t>при личном обращении на прием к специалистам органов (организаций) (в дни и часы приема, если установлены);</w:t>
      </w:r>
    </w:p>
    <w:p w:rsidR="00A21405" w:rsidRPr="000F4D47" w:rsidRDefault="00A21405" w:rsidP="000B1DD3">
      <w:pPr>
        <w:pStyle w:val="35"/>
        <w:numPr>
          <w:ilvl w:val="0"/>
          <w:numId w:val="4"/>
        </w:numPr>
        <w:shd w:val="clear" w:color="auto" w:fill="auto"/>
        <w:tabs>
          <w:tab w:val="left" w:pos="851"/>
        </w:tabs>
        <w:spacing w:before="0" w:line="240" w:lineRule="auto"/>
        <w:ind w:left="0" w:right="60" w:firstLine="567"/>
        <w:rPr>
          <w:sz w:val="24"/>
          <w:szCs w:val="24"/>
        </w:rPr>
      </w:pPr>
      <w:r w:rsidRPr="000F4D47">
        <w:rPr>
          <w:sz w:val="24"/>
          <w:szCs w:val="24"/>
        </w:rPr>
        <w:t>в центре телефонного обслуживания Многофункцио</w:t>
      </w:r>
      <w:r w:rsidR="00080B19" w:rsidRPr="000F4D47">
        <w:rPr>
          <w:sz w:val="24"/>
          <w:szCs w:val="24"/>
        </w:rPr>
        <w:t>нального центра (812) 573-90-00</w:t>
      </w:r>
      <w:r w:rsidRPr="000F4D47">
        <w:rPr>
          <w:sz w:val="24"/>
          <w:szCs w:val="24"/>
        </w:rPr>
        <w:t>;</w:t>
      </w:r>
    </w:p>
    <w:p w:rsidR="00080B19" w:rsidRPr="000F4D47" w:rsidRDefault="00A21405" w:rsidP="000B1DD3">
      <w:pPr>
        <w:pStyle w:val="35"/>
        <w:numPr>
          <w:ilvl w:val="0"/>
          <w:numId w:val="4"/>
        </w:numPr>
        <w:shd w:val="clear" w:color="auto" w:fill="auto"/>
        <w:tabs>
          <w:tab w:val="left" w:pos="851"/>
        </w:tabs>
        <w:spacing w:before="0" w:line="240" w:lineRule="auto"/>
        <w:ind w:left="0" w:right="60" w:firstLine="567"/>
        <w:rPr>
          <w:sz w:val="24"/>
          <w:szCs w:val="24"/>
        </w:rPr>
      </w:pPr>
      <w:r w:rsidRPr="000F4D47">
        <w:rPr>
          <w:sz w:val="24"/>
          <w:szCs w:val="24"/>
        </w:rPr>
        <w:t xml:space="preserve">при обращении к </w:t>
      </w:r>
      <w:proofErr w:type="spellStart"/>
      <w:r w:rsidRPr="000F4D47">
        <w:rPr>
          <w:sz w:val="24"/>
          <w:szCs w:val="24"/>
        </w:rPr>
        <w:t>инфоматам</w:t>
      </w:r>
      <w:proofErr w:type="spellEnd"/>
      <w:r w:rsidRPr="000F4D47">
        <w:rPr>
          <w:sz w:val="24"/>
          <w:szCs w:val="24"/>
        </w:rPr>
        <w:t xml:space="preserve"> (</w:t>
      </w:r>
      <w:proofErr w:type="spellStart"/>
      <w:r w:rsidRPr="000F4D47">
        <w:rPr>
          <w:sz w:val="24"/>
          <w:szCs w:val="24"/>
        </w:rPr>
        <w:t>инфокиоскам</w:t>
      </w:r>
      <w:proofErr w:type="spellEnd"/>
      <w:r w:rsidRPr="000F4D47">
        <w:rPr>
          <w:sz w:val="24"/>
          <w:szCs w:val="24"/>
        </w:rPr>
        <w:t xml:space="preserve">, </w:t>
      </w:r>
      <w:proofErr w:type="spellStart"/>
      <w:r w:rsidRPr="000F4D47">
        <w:rPr>
          <w:sz w:val="24"/>
          <w:szCs w:val="24"/>
        </w:rPr>
        <w:t>инфопунктам</w:t>
      </w:r>
      <w:proofErr w:type="spellEnd"/>
      <w:r w:rsidRPr="000F4D47">
        <w:rPr>
          <w:sz w:val="24"/>
          <w:szCs w:val="24"/>
        </w:rPr>
        <w:t xml:space="preserve">), </w:t>
      </w:r>
      <w:proofErr w:type="gramStart"/>
      <w:r w:rsidRPr="000F4D47">
        <w:rPr>
          <w:sz w:val="24"/>
          <w:szCs w:val="24"/>
        </w:rPr>
        <w:t>размещенным</w:t>
      </w:r>
      <w:proofErr w:type="gramEnd"/>
      <w:r w:rsidRPr="000F4D47">
        <w:rPr>
          <w:sz w:val="24"/>
          <w:szCs w:val="24"/>
        </w:rPr>
        <w:t xml:space="preserve"> в помещениях структурных подразделе</w:t>
      </w:r>
      <w:r w:rsidR="00080B19" w:rsidRPr="000F4D47">
        <w:rPr>
          <w:sz w:val="24"/>
          <w:szCs w:val="24"/>
        </w:rPr>
        <w:t>ний Многофункционального центра;</w:t>
      </w:r>
    </w:p>
    <w:p w:rsidR="00A21405" w:rsidRPr="000F4D47" w:rsidRDefault="00A21405" w:rsidP="000B1DD3">
      <w:pPr>
        <w:pStyle w:val="35"/>
        <w:numPr>
          <w:ilvl w:val="0"/>
          <w:numId w:val="4"/>
        </w:numPr>
        <w:shd w:val="clear" w:color="auto" w:fill="auto"/>
        <w:tabs>
          <w:tab w:val="left" w:pos="851"/>
        </w:tabs>
        <w:spacing w:before="0" w:line="240" w:lineRule="auto"/>
        <w:ind w:left="0" w:right="60" w:firstLine="567"/>
        <w:rPr>
          <w:sz w:val="24"/>
          <w:szCs w:val="24"/>
        </w:rPr>
      </w:pPr>
      <w:r w:rsidRPr="000F4D47">
        <w:rPr>
          <w:sz w:val="24"/>
          <w:szCs w:val="24"/>
        </w:rPr>
        <w:t xml:space="preserve"> на стендах в местах предоставления государственной услуги.</w:t>
      </w:r>
    </w:p>
    <w:p w:rsidR="00080B19" w:rsidRPr="000F4D47" w:rsidRDefault="00A21405" w:rsidP="00080B19">
      <w:pPr>
        <w:pStyle w:val="35"/>
        <w:shd w:val="clear" w:color="auto" w:fill="auto"/>
        <w:tabs>
          <w:tab w:val="left" w:pos="851"/>
          <w:tab w:val="left" w:pos="1134"/>
        </w:tabs>
        <w:spacing w:before="0" w:line="240" w:lineRule="auto"/>
        <w:ind w:right="60" w:firstLine="567"/>
        <w:rPr>
          <w:sz w:val="24"/>
          <w:szCs w:val="24"/>
        </w:rPr>
      </w:pPr>
      <w:r w:rsidRPr="000F4D47">
        <w:rPr>
          <w:sz w:val="24"/>
          <w:szCs w:val="24"/>
        </w:rPr>
        <w:t xml:space="preserve">На стендах размещается следующая информация: </w:t>
      </w:r>
    </w:p>
    <w:p w:rsidR="00A21405" w:rsidRPr="000F4D47" w:rsidRDefault="00A21405" w:rsidP="000B1DD3">
      <w:pPr>
        <w:pStyle w:val="35"/>
        <w:numPr>
          <w:ilvl w:val="0"/>
          <w:numId w:val="4"/>
        </w:numPr>
        <w:shd w:val="clear" w:color="auto" w:fill="auto"/>
        <w:tabs>
          <w:tab w:val="left" w:pos="851"/>
          <w:tab w:val="left" w:pos="1134"/>
        </w:tabs>
        <w:spacing w:before="0" w:line="240" w:lineRule="auto"/>
        <w:ind w:left="0" w:right="60" w:firstLine="567"/>
        <w:rPr>
          <w:sz w:val="24"/>
          <w:szCs w:val="24"/>
        </w:rPr>
      </w:pPr>
      <w:r w:rsidRPr="000F4D47">
        <w:rPr>
          <w:sz w:val="24"/>
          <w:szCs w:val="24"/>
        </w:rPr>
        <w:t>наименование государственной услуги;</w:t>
      </w:r>
    </w:p>
    <w:p w:rsidR="00A21405" w:rsidRPr="000F4D47" w:rsidRDefault="00A21405" w:rsidP="000B1DD3">
      <w:pPr>
        <w:pStyle w:val="35"/>
        <w:numPr>
          <w:ilvl w:val="0"/>
          <w:numId w:val="4"/>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органов (организаций), участвующих в предоставлении государственной услуги;</w:t>
      </w:r>
    </w:p>
    <w:p w:rsidR="00A21405" w:rsidRPr="000F4D47" w:rsidRDefault="00A21405" w:rsidP="000B1DD3">
      <w:pPr>
        <w:pStyle w:val="35"/>
        <w:numPr>
          <w:ilvl w:val="0"/>
          <w:numId w:val="4"/>
        </w:numPr>
        <w:shd w:val="clear" w:color="auto" w:fill="auto"/>
        <w:tabs>
          <w:tab w:val="left" w:pos="851"/>
          <w:tab w:val="left" w:pos="1134"/>
        </w:tabs>
        <w:spacing w:before="0" w:line="240" w:lineRule="auto"/>
        <w:ind w:left="0" w:right="60" w:firstLine="567"/>
        <w:rPr>
          <w:sz w:val="24"/>
          <w:szCs w:val="24"/>
        </w:rPr>
      </w:pPr>
      <w:r w:rsidRPr="000F4D47">
        <w:rPr>
          <w:sz w:val="24"/>
          <w:szCs w:val="24"/>
        </w:rPr>
        <w:t>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A21405" w:rsidRPr="000F4D47" w:rsidRDefault="00A21405" w:rsidP="000B1DD3">
      <w:pPr>
        <w:pStyle w:val="35"/>
        <w:numPr>
          <w:ilvl w:val="0"/>
          <w:numId w:val="4"/>
        </w:numPr>
        <w:shd w:val="clear" w:color="auto" w:fill="auto"/>
        <w:tabs>
          <w:tab w:val="left" w:pos="851"/>
          <w:tab w:val="left" w:pos="1134"/>
        </w:tabs>
        <w:spacing w:before="0" w:line="240" w:lineRule="auto"/>
        <w:ind w:left="0" w:right="60" w:firstLine="567"/>
        <w:rPr>
          <w:sz w:val="24"/>
          <w:szCs w:val="24"/>
        </w:rPr>
      </w:pPr>
      <w:r w:rsidRPr="000F4D47">
        <w:rPr>
          <w:sz w:val="24"/>
          <w:szCs w:val="24"/>
        </w:rPr>
        <w:t>адреса органов (организаций), участвующих в предоставлении государственной услуги;</w:t>
      </w:r>
    </w:p>
    <w:p w:rsidR="00A21405" w:rsidRPr="000F4D47" w:rsidRDefault="00A21405" w:rsidP="000B1DD3">
      <w:pPr>
        <w:pStyle w:val="35"/>
        <w:numPr>
          <w:ilvl w:val="0"/>
          <w:numId w:val="4"/>
        </w:numPr>
        <w:shd w:val="clear" w:color="auto" w:fill="auto"/>
        <w:tabs>
          <w:tab w:val="left" w:pos="851"/>
          <w:tab w:val="left" w:pos="1134"/>
        </w:tabs>
        <w:spacing w:before="0" w:line="240" w:lineRule="auto"/>
        <w:ind w:left="0" w:right="60" w:firstLine="567"/>
        <w:rPr>
          <w:sz w:val="24"/>
          <w:szCs w:val="24"/>
        </w:rPr>
      </w:pPr>
      <w:r w:rsidRPr="000F4D47">
        <w:rPr>
          <w:sz w:val="24"/>
          <w:szCs w:val="24"/>
        </w:rPr>
        <w:t>контактная информация об органах (организациях), участвующих в предоставлении государственной услуги;</w:t>
      </w:r>
    </w:p>
    <w:p w:rsidR="00A21405" w:rsidRPr="000F4D47" w:rsidRDefault="00A21405" w:rsidP="000B1DD3">
      <w:pPr>
        <w:pStyle w:val="35"/>
        <w:numPr>
          <w:ilvl w:val="0"/>
          <w:numId w:val="4"/>
        </w:numPr>
        <w:shd w:val="clear" w:color="auto" w:fill="auto"/>
        <w:tabs>
          <w:tab w:val="left" w:pos="851"/>
          <w:tab w:val="left" w:pos="1134"/>
        </w:tabs>
        <w:spacing w:before="0" w:line="240" w:lineRule="auto"/>
        <w:ind w:left="0" w:firstLine="567"/>
        <w:rPr>
          <w:sz w:val="24"/>
          <w:szCs w:val="24"/>
        </w:rPr>
      </w:pPr>
      <w:r w:rsidRPr="000F4D47">
        <w:rPr>
          <w:sz w:val="24"/>
          <w:szCs w:val="24"/>
        </w:rPr>
        <w:t>порядок предоставления государственной услуги;</w:t>
      </w:r>
    </w:p>
    <w:p w:rsidR="00A21405" w:rsidRPr="000F4D47" w:rsidRDefault="00A21405" w:rsidP="000B1DD3">
      <w:pPr>
        <w:pStyle w:val="35"/>
        <w:numPr>
          <w:ilvl w:val="0"/>
          <w:numId w:val="4"/>
        </w:numPr>
        <w:shd w:val="clear" w:color="auto" w:fill="auto"/>
        <w:tabs>
          <w:tab w:val="left" w:pos="851"/>
          <w:tab w:val="left" w:pos="1134"/>
        </w:tabs>
        <w:spacing w:before="0" w:line="240" w:lineRule="auto"/>
        <w:ind w:left="0" w:right="60" w:firstLine="567"/>
        <w:rPr>
          <w:sz w:val="24"/>
          <w:szCs w:val="24"/>
        </w:rPr>
      </w:pPr>
      <w:r w:rsidRPr="000F4D47">
        <w:rPr>
          <w:sz w:val="24"/>
          <w:szCs w:val="24"/>
        </w:rPr>
        <w:t>последовательность посещения заявителем органов (организаций), участвующих в предоставлении государственной услуги;</w:t>
      </w:r>
    </w:p>
    <w:p w:rsidR="00A21405" w:rsidRPr="000F4D47" w:rsidRDefault="00A21405" w:rsidP="000B1DD3">
      <w:pPr>
        <w:pStyle w:val="35"/>
        <w:numPr>
          <w:ilvl w:val="0"/>
          <w:numId w:val="4"/>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категорий граждан, имеющих право на получение государственной услуги;</w:t>
      </w:r>
    </w:p>
    <w:p w:rsidR="00A21405" w:rsidRPr="000F4D47" w:rsidRDefault="00A21405" w:rsidP="000B1DD3">
      <w:pPr>
        <w:pStyle w:val="35"/>
        <w:numPr>
          <w:ilvl w:val="0"/>
          <w:numId w:val="4"/>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документов, необходимых для получения государственной услуги, в том числе получаемых без участия заявителя; образец заполненного заявления.</w:t>
      </w:r>
    </w:p>
    <w:p w:rsidR="00080B19" w:rsidRPr="000F4D47" w:rsidRDefault="00A21405" w:rsidP="000B1DD3">
      <w:pPr>
        <w:pStyle w:val="35"/>
        <w:numPr>
          <w:ilvl w:val="2"/>
          <w:numId w:val="1"/>
        </w:numPr>
        <w:shd w:val="clear" w:color="auto" w:fill="auto"/>
        <w:tabs>
          <w:tab w:val="left" w:pos="1276"/>
          <w:tab w:val="left" w:pos="1386"/>
        </w:tabs>
        <w:spacing w:before="0" w:line="240" w:lineRule="auto"/>
        <w:ind w:left="0" w:right="60" w:firstLine="567"/>
        <w:rPr>
          <w:sz w:val="24"/>
          <w:szCs w:val="24"/>
        </w:rPr>
      </w:pPr>
      <w:r w:rsidRPr="000F4D47">
        <w:rPr>
          <w:sz w:val="24"/>
          <w:szCs w:val="24"/>
        </w:rPr>
        <w:t xml:space="preserve">В </w:t>
      </w:r>
      <w:proofErr w:type="gramStart"/>
      <w:r w:rsidRPr="000F4D47">
        <w:rPr>
          <w:sz w:val="24"/>
          <w:szCs w:val="24"/>
        </w:rPr>
        <w:t>целях</w:t>
      </w:r>
      <w:proofErr w:type="gramEnd"/>
      <w:r w:rsidRPr="000F4D47">
        <w:rPr>
          <w:sz w:val="24"/>
          <w:szCs w:val="24"/>
        </w:rPr>
        <w:t xml:space="preserve"> доступности получения информации о порядке предоставления государственной услуги для инвалидов органами (организациями), ука</w:t>
      </w:r>
      <w:r w:rsidR="00080B19" w:rsidRPr="000F4D47">
        <w:rPr>
          <w:sz w:val="24"/>
          <w:szCs w:val="24"/>
        </w:rPr>
        <w:t>занными в пункте 1.3.1. настоящего регламента</w:t>
      </w:r>
      <w:r w:rsidRPr="000F4D47">
        <w:rPr>
          <w:sz w:val="24"/>
          <w:szCs w:val="24"/>
        </w:rPr>
        <w:t xml:space="preserve"> обеспечивается: </w:t>
      </w:r>
    </w:p>
    <w:p w:rsidR="00A21405" w:rsidRPr="000F4D47" w:rsidRDefault="00A21405" w:rsidP="000B1DD3">
      <w:pPr>
        <w:pStyle w:val="35"/>
        <w:numPr>
          <w:ilvl w:val="0"/>
          <w:numId w:val="6"/>
        </w:numPr>
        <w:shd w:val="clear" w:color="auto" w:fill="auto"/>
        <w:tabs>
          <w:tab w:val="left" w:pos="567"/>
          <w:tab w:val="left" w:pos="851"/>
        </w:tabs>
        <w:spacing w:before="0" w:line="240" w:lineRule="auto"/>
        <w:ind w:left="0" w:right="60" w:firstLine="567"/>
        <w:rPr>
          <w:sz w:val="24"/>
          <w:szCs w:val="24"/>
        </w:rPr>
      </w:pPr>
      <w:r w:rsidRPr="000F4D47">
        <w:rPr>
          <w:sz w:val="24"/>
          <w:szCs w:val="24"/>
        </w:rPr>
        <w:t>для лиц со стойким нарушением функции зрения:</w:t>
      </w:r>
    </w:p>
    <w:p w:rsidR="00A21405" w:rsidRPr="000F4D47" w:rsidRDefault="00A21405" w:rsidP="000B1DD3">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выполнение информации крупным рельефным шрифтом на контрастном фоне (белом или желтом) и дублирование рельефно-точечным шрифтом Брайля;</w:t>
      </w:r>
    </w:p>
    <w:p w:rsidR="00A21405" w:rsidRPr="000F4D47" w:rsidRDefault="00A21405" w:rsidP="000B1DD3">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обеспечение выпуска альтернативных форматов печатных материалов (крупный шрифт или аудиофайлы);</w:t>
      </w:r>
    </w:p>
    <w:p w:rsidR="00080B19" w:rsidRPr="000F4D47" w:rsidRDefault="00A21405" w:rsidP="000B1DD3">
      <w:pPr>
        <w:pStyle w:val="35"/>
        <w:numPr>
          <w:ilvl w:val="0"/>
          <w:numId w:val="7"/>
        </w:numPr>
        <w:shd w:val="clear" w:color="auto" w:fill="auto"/>
        <w:tabs>
          <w:tab w:val="left" w:pos="851"/>
          <w:tab w:val="left" w:pos="1276"/>
        </w:tabs>
        <w:spacing w:before="0" w:line="240" w:lineRule="auto"/>
        <w:ind w:left="0" w:right="60" w:firstLine="567"/>
        <w:rPr>
          <w:sz w:val="24"/>
          <w:szCs w:val="24"/>
        </w:rPr>
      </w:pPr>
      <w:r w:rsidRPr="000F4D47">
        <w:rPr>
          <w:sz w:val="24"/>
          <w:szCs w:val="24"/>
        </w:rPr>
        <w:t>для лиц со сто</w:t>
      </w:r>
      <w:r w:rsidR="00080B19" w:rsidRPr="000F4D47">
        <w:rPr>
          <w:sz w:val="24"/>
          <w:szCs w:val="24"/>
        </w:rPr>
        <w:t>йким нарушением функции слуха:</w:t>
      </w:r>
    </w:p>
    <w:p w:rsidR="00A21405" w:rsidRPr="000F4D47" w:rsidRDefault="00A21405" w:rsidP="000B1DD3">
      <w:pPr>
        <w:pStyle w:val="35"/>
        <w:numPr>
          <w:ilvl w:val="0"/>
          <w:numId w:val="8"/>
        </w:numPr>
        <w:shd w:val="clear" w:color="auto" w:fill="auto"/>
        <w:tabs>
          <w:tab w:val="left" w:pos="851"/>
          <w:tab w:val="left" w:pos="1276"/>
        </w:tabs>
        <w:spacing w:before="0" w:line="240" w:lineRule="auto"/>
        <w:ind w:left="0" w:right="60" w:firstLine="567"/>
        <w:rPr>
          <w:sz w:val="24"/>
          <w:szCs w:val="24"/>
        </w:rPr>
      </w:pPr>
      <w:r w:rsidRPr="000F4D47">
        <w:rPr>
          <w:sz w:val="24"/>
          <w:szCs w:val="24"/>
        </w:rPr>
        <w:t xml:space="preserve">предоставление государственной услуги с использованием русского жестового языка, включая обеспечение допуска </w:t>
      </w:r>
      <w:proofErr w:type="spellStart"/>
      <w:r w:rsidRPr="000F4D47">
        <w:rPr>
          <w:sz w:val="24"/>
          <w:szCs w:val="24"/>
        </w:rPr>
        <w:t>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сурдоперевод</w:t>
      </w:r>
      <w:proofErr w:type="spellEnd"/>
      <w:r w:rsidRPr="000F4D47">
        <w:rPr>
          <w:sz w:val="24"/>
          <w:szCs w:val="24"/>
        </w:rPr>
        <w:t>;</w:t>
      </w:r>
    </w:p>
    <w:p w:rsidR="00080B19" w:rsidRPr="000F4D47" w:rsidRDefault="00A21405" w:rsidP="000B1DD3">
      <w:pPr>
        <w:pStyle w:val="35"/>
        <w:numPr>
          <w:ilvl w:val="0"/>
          <w:numId w:val="9"/>
        </w:numPr>
        <w:shd w:val="clear" w:color="auto" w:fill="auto"/>
        <w:tabs>
          <w:tab w:val="left" w:pos="851"/>
          <w:tab w:val="left" w:pos="1134"/>
        </w:tabs>
        <w:spacing w:before="0" w:line="240" w:lineRule="auto"/>
        <w:ind w:left="0" w:right="60" w:firstLine="567"/>
        <w:rPr>
          <w:sz w:val="24"/>
          <w:szCs w:val="24"/>
        </w:rPr>
      </w:pPr>
      <w:r w:rsidRPr="000F4D47">
        <w:rPr>
          <w:sz w:val="24"/>
          <w:szCs w:val="24"/>
        </w:rPr>
        <w:t>для лиц с одновременным стойким нару</w:t>
      </w:r>
      <w:r w:rsidR="00080B19" w:rsidRPr="000F4D47">
        <w:rPr>
          <w:sz w:val="24"/>
          <w:szCs w:val="24"/>
        </w:rPr>
        <w:t>шением функций зрения и слуха:</w:t>
      </w:r>
    </w:p>
    <w:p w:rsidR="00080B19" w:rsidRPr="000F4D47" w:rsidRDefault="00A21405" w:rsidP="000B1DD3">
      <w:pPr>
        <w:pStyle w:val="35"/>
        <w:numPr>
          <w:ilvl w:val="0"/>
          <w:numId w:val="10"/>
        </w:numPr>
        <w:shd w:val="clear" w:color="auto" w:fill="auto"/>
        <w:tabs>
          <w:tab w:val="left" w:pos="851"/>
          <w:tab w:val="left" w:pos="1134"/>
        </w:tabs>
        <w:spacing w:before="0" w:line="240" w:lineRule="auto"/>
        <w:ind w:left="0" w:right="60" w:firstLine="567"/>
        <w:rPr>
          <w:sz w:val="24"/>
          <w:szCs w:val="24"/>
        </w:rPr>
      </w:pPr>
      <w:r w:rsidRPr="000F4D47">
        <w:rPr>
          <w:sz w:val="24"/>
          <w:szCs w:val="24"/>
        </w:rPr>
        <w:t xml:space="preserve">предоставление государственной услуги по </w:t>
      </w:r>
      <w:proofErr w:type="spellStart"/>
      <w:r w:rsidRPr="000F4D47">
        <w:rPr>
          <w:sz w:val="24"/>
          <w:szCs w:val="24"/>
        </w:rPr>
        <w:t>тифлосурдопереводу</w:t>
      </w:r>
      <w:proofErr w:type="spellEnd"/>
      <w:r w:rsidRPr="000F4D47">
        <w:rPr>
          <w:sz w:val="24"/>
          <w:szCs w:val="24"/>
        </w:rPr>
        <w:t xml:space="preserve">, включая обеспечение доступа </w:t>
      </w:r>
      <w:proofErr w:type="spellStart"/>
      <w:r w:rsidRPr="000F4D47">
        <w:rPr>
          <w:sz w:val="24"/>
          <w:szCs w:val="24"/>
        </w:rPr>
        <w:t>тифлосурдопереводчика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тифлосурдоперевод</w:t>
      </w:r>
      <w:proofErr w:type="spellEnd"/>
      <w:r w:rsidRPr="000F4D47">
        <w:rPr>
          <w:sz w:val="24"/>
          <w:szCs w:val="24"/>
        </w:rPr>
        <w:t>.</w:t>
      </w:r>
    </w:p>
    <w:p w:rsidR="0089618E" w:rsidRPr="000F4D47" w:rsidRDefault="0089618E" w:rsidP="00FC0A3B">
      <w:pPr>
        <w:pStyle w:val="ConsPlusNormal"/>
        <w:widowControl/>
        <w:ind w:firstLine="567"/>
        <w:jc w:val="both"/>
        <w:rPr>
          <w:rFonts w:ascii="Times New Roman" w:hAnsi="Times New Roman" w:cs="Times New Roman"/>
          <w:b/>
          <w:sz w:val="24"/>
          <w:szCs w:val="24"/>
        </w:rPr>
      </w:pPr>
    </w:p>
    <w:p w:rsidR="0089618E" w:rsidRPr="000F4D47" w:rsidRDefault="0089618E" w:rsidP="00FC0A3B">
      <w:pPr>
        <w:pStyle w:val="ConsPlusNormal"/>
        <w:widowControl/>
        <w:ind w:firstLine="567"/>
        <w:jc w:val="center"/>
        <w:rPr>
          <w:rFonts w:ascii="Times New Roman" w:hAnsi="Times New Roman" w:cs="Times New Roman"/>
          <w:b/>
          <w:sz w:val="24"/>
          <w:szCs w:val="24"/>
        </w:rPr>
      </w:pPr>
      <w:r w:rsidRPr="000F4D47">
        <w:rPr>
          <w:rFonts w:ascii="Times New Roman" w:hAnsi="Times New Roman" w:cs="Times New Roman"/>
          <w:b/>
          <w:sz w:val="24"/>
          <w:szCs w:val="24"/>
          <w:lang w:val="en-US"/>
        </w:rPr>
        <w:t>II</w:t>
      </w:r>
      <w:r w:rsidRPr="000F4D47">
        <w:rPr>
          <w:rFonts w:ascii="Times New Roman" w:hAnsi="Times New Roman" w:cs="Times New Roman"/>
          <w:b/>
          <w:sz w:val="24"/>
          <w:szCs w:val="24"/>
        </w:rPr>
        <w:t>. Стандарт предоставления государственной услуги</w:t>
      </w:r>
    </w:p>
    <w:p w:rsidR="00B403FC" w:rsidRPr="000F4D47" w:rsidRDefault="00B403FC" w:rsidP="00FC0A3B">
      <w:pPr>
        <w:pStyle w:val="ConsPlusNormal"/>
        <w:widowControl/>
        <w:ind w:firstLine="567"/>
        <w:jc w:val="center"/>
        <w:rPr>
          <w:rFonts w:ascii="Times New Roman" w:hAnsi="Times New Roman" w:cs="Times New Roman"/>
          <w:b/>
          <w:sz w:val="24"/>
          <w:szCs w:val="24"/>
        </w:rPr>
      </w:pPr>
    </w:p>
    <w:p w:rsidR="004A7C42" w:rsidRPr="00FD6C53" w:rsidRDefault="004A7C42" w:rsidP="004A7C42">
      <w:pPr>
        <w:pStyle w:val="aa"/>
        <w:tabs>
          <w:tab w:val="left" w:pos="993"/>
          <w:tab w:val="left" w:pos="9639"/>
        </w:tabs>
        <w:spacing w:after="0"/>
        <w:ind w:firstLine="567"/>
        <w:rPr>
          <w:szCs w:val="24"/>
        </w:rPr>
      </w:pPr>
      <w:r>
        <w:rPr>
          <w:szCs w:val="24"/>
        </w:rPr>
        <w:t>2.1.</w:t>
      </w:r>
      <w:r>
        <w:rPr>
          <w:szCs w:val="24"/>
        </w:rPr>
        <w:tab/>
      </w:r>
      <w:r w:rsidR="00B403FC" w:rsidRPr="000F4D47">
        <w:rPr>
          <w:szCs w:val="24"/>
        </w:rPr>
        <w:t xml:space="preserve">Наименование государственной услуги: </w:t>
      </w:r>
      <w:r>
        <w:rPr>
          <w:szCs w:val="24"/>
        </w:rPr>
        <w:t xml:space="preserve">выдача органом местного самоуправления </w:t>
      </w:r>
      <w:r w:rsidRPr="00FD6C53">
        <w:rPr>
          <w:szCs w:val="24"/>
        </w:rPr>
        <w:t>разрешени</w:t>
      </w:r>
      <w:r>
        <w:rPr>
          <w:szCs w:val="24"/>
        </w:rPr>
        <w:t>я</w:t>
      </w:r>
      <w:r w:rsidRPr="00FD6C53">
        <w:rPr>
          <w:szCs w:val="24"/>
        </w:rPr>
        <w:t xml:space="preserve"> на раздельное проживание попечителей и их несовершеннолетних подопечных.</w:t>
      </w:r>
    </w:p>
    <w:p w:rsidR="004A7C42" w:rsidRPr="00FD6C53" w:rsidRDefault="004A7C42" w:rsidP="004A7C42">
      <w:pPr>
        <w:pStyle w:val="aa"/>
        <w:tabs>
          <w:tab w:val="left" w:pos="993"/>
          <w:tab w:val="left" w:pos="9639"/>
        </w:tabs>
        <w:spacing w:after="0"/>
        <w:ind w:firstLine="567"/>
        <w:rPr>
          <w:szCs w:val="24"/>
        </w:rPr>
      </w:pPr>
      <w:r w:rsidRPr="00FD6C53">
        <w:rPr>
          <w:szCs w:val="24"/>
        </w:rPr>
        <w:lastRenderedPageBreak/>
        <w:t xml:space="preserve">Краткое наименование государственной услуги: </w:t>
      </w:r>
      <w:r>
        <w:rPr>
          <w:szCs w:val="24"/>
        </w:rPr>
        <w:t xml:space="preserve">выдача </w:t>
      </w:r>
      <w:r w:rsidRPr="00FD6C53">
        <w:rPr>
          <w:szCs w:val="24"/>
        </w:rPr>
        <w:t>разрешени</w:t>
      </w:r>
      <w:r>
        <w:rPr>
          <w:szCs w:val="24"/>
        </w:rPr>
        <w:t>я</w:t>
      </w:r>
      <w:r w:rsidRPr="00FD6C53">
        <w:rPr>
          <w:szCs w:val="24"/>
        </w:rPr>
        <w:t xml:space="preserve"> на раздельное проживание попечителей и их несовершеннолетних подопечных.</w:t>
      </w:r>
    </w:p>
    <w:p w:rsidR="00FC0A3B" w:rsidRPr="000F4D47" w:rsidRDefault="00FC0A3B" w:rsidP="000B1DD3">
      <w:pPr>
        <w:pStyle w:val="35"/>
        <w:numPr>
          <w:ilvl w:val="1"/>
          <w:numId w:val="11"/>
        </w:numPr>
        <w:shd w:val="clear" w:color="auto" w:fill="auto"/>
        <w:tabs>
          <w:tab w:val="left" w:pos="993"/>
          <w:tab w:val="left" w:pos="1188"/>
        </w:tabs>
        <w:spacing w:before="0"/>
        <w:ind w:left="0" w:right="60" w:firstLine="567"/>
        <w:rPr>
          <w:sz w:val="24"/>
          <w:szCs w:val="24"/>
        </w:rPr>
      </w:pPr>
      <w:r w:rsidRPr="00BC7E77">
        <w:rPr>
          <w:sz w:val="24"/>
          <w:szCs w:val="24"/>
        </w:rPr>
        <w:t>Государствен</w:t>
      </w:r>
      <w:r w:rsidRPr="000F4D47">
        <w:rPr>
          <w:sz w:val="24"/>
          <w:szCs w:val="24"/>
        </w:rPr>
        <w:t xml:space="preserve">ная услуга предоставляется органами </w:t>
      </w:r>
      <w:proofErr w:type="gramStart"/>
      <w:r w:rsidRPr="000F4D47">
        <w:rPr>
          <w:sz w:val="24"/>
          <w:szCs w:val="24"/>
        </w:rPr>
        <w:t>опеки</w:t>
      </w:r>
      <w:proofErr w:type="gramEnd"/>
      <w:r w:rsidRPr="000F4D47">
        <w:rPr>
          <w:sz w:val="24"/>
          <w:szCs w:val="24"/>
        </w:rPr>
        <w:t xml:space="preserve"> и попечительства</w:t>
      </w:r>
      <w:r w:rsidR="00BC7E77">
        <w:rPr>
          <w:sz w:val="24"/>
          <w:szCs w:val="24"/>
        </w:rPr>
        <w:t xml:space="preserve"> на территории которого несовершеннолетний подопечный состоит на учете, и в отношении которого разрешаются вопросы </w:t>
      </w:r>
      <w:r w:rsidR="00201DB8">
        <w:rPr>
          <w:sz w:val="24"/>
          <w:szCs w:val="24"/>
        </w:rPr>
        <w:t>р</w:t>
      </w:r>
      <w:r w:rsidR="00BC7E77">
        <w:rPr>
          <w:sz w:val="24"/>
          <w:szCs w:val="24"/>
        </w:rPr>
        <w:t>азрешения на раздельное проживание попечителей и их несовершеннолетних подопечных</w:t>
      </w:r>
      <w:r w:rsidR="00201DB8">
        <w:rPr>
          <w:sz w:val="24"/>
          <w:szCs w:val="24"/>
        </w:rPr>
        <w:t xml:space="preserve"> </w:t>
      </w:r>
      <w:r w:rsidRPr="000F4D47">
        <w:rPr>
          <w:sz w:val="24"/>
          <w:szCs w:val="24"/>
        </w:rPr>
        <w:t>во взаимодействии с органами (организациями), указанными в пункте 1.3.1. настоящего регламента.</w:t>
      </w:r>
    </w:p>
    <w:p w:rsidR="00FC0A3B" w:rsidRPr="000F4D47" w:rsidRDefault="00FC0A3B" w:rsidP="00FC0A3B">
      <w:pPr>
        <w:pStyle w:val="35"/>
        <w:shd w:val="clear" w:color="auto" w:fill="auto"/>
        <w:tabs>
          <w:tab w:val="left" w:pos="993"/>
        </w:tabs>
        <w:spacing w:before="0"/>
        <w:ind w:right="60" w:firstLine="567"/>
        <w:rPr>
          <w:sz w:val="24"/>
          <w:szCs w:val="24"/>
        </w:rPr>
      </w:pPr>
      <w:proofErr w:type="gramStart"/>
      <w:r w:rsidRPr="000F4D47">
        <w:rPr>
          <w:sz w:val="24"/>
          <w:szCs w:val="24"/>
        </w:rPr>
        <w:t>Должностным лицам органов опеки и попечительства запрещено требовать от заявителя осуществления действий, в том числе согласований, необходимых для получения государственной услуги,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полученных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w:t>
      </w:r>
      <w:proofErr w:type="gramEnd"/>
      <w:r w:rsidRPr="000F4D47">
        <w:rPr>
          <w:sz w:val="24"/>
          <w:szCs w:val="24"/>
        </w:rPr>
        <w:t xml:space="preserve"> услуг, </w:t>
      </w:r>
      <w:proofErr w:type="gramStart"/>
      <w:r w:rsidRPr="000F4D47">
        <w:rPr>
          <w:sz w:val="24"/>
          <w:szCs w:val="24"/>
        </w:rPr>
        <w:t>утвержденный</w:t>
      </w:r>
      <w:proofErr w:type="gramEnd"/>
      <w:r w:rsidRPr="000F4D47">
        <w:rPr>
          <w:sz w:val="24"/>
          <w:szCs w:val="24"/>
        </w:rPr>
        <w:t xml:space="preserve"> постановлением Правительства Санкт-Петербурга от 03.02.2012 № 93 «Об утверждении Перечня услуг, которые являются необходимыми и обязательными для предоставления исполнительными органами государственной власти Санкт-Петербурга государственных услуг и предоставляются организациями, участвующими в предоставлении государственных услуг, и Порядка определения размера платы за их оказание».</w:t>
      </w:r>
    </w:p>
    <w:p w:rsidR="00FC0A3B" w:rsidRPr="000F4D47" w:rsidRDefault="00FC0A3B" w:rsidP="000B1DD3">
      <w:pPr>
        <w:pStyle w:val="35"/>
        <w:numPr>
          <w:ilvl w:val="1"/>
          <w:numId w:val="11"/>
        </w:numPr>
        <w:shd w:val="clear" w:color="auto" w:fill="auto"/>
        <w:tabs>
          <w:tab w:val="left" w:pos="993"/>
          <w:tab w:val="left" w:pos="1202"/>
        </w:tabs>
        <w:spacing w:before="0"/>
        <w:ind w:left="0" w:firstLine="567"/>
        <w:rPr>
          <w:sz w:val="24"/>
          <w:szCs w:val="24"/>
        </w:rPr>
      </w:pPr>
      <w:r w:rsidRPr="000F4D47">
        <w:rPr>
          <w:sz w:val="24"/>
          <w:szCs w:val="24"/>
        </w:rPr>
        <w:t>Результатом предоставления государственной услуги является:</w:t>
      </w:r>
    </w:p>
    <w:p w:rsidR="00E02148" w:rsidRDefault="00E02148" w:rsidP="000B1DD3">
      <w:pPr>
        <w:pStyle w:val="aa"/>
        <w:numPr>
          <w:ilvl w:val="0"/>
          <w:numId w:val="44"/>
        </w:numPr>
        <w:tabs>
          <w:tab w:val="left" w:pos="851"/>
          <w:tab w:val="left" w:pos="9639"/>
        </w:tabs>
        <w:spacing w:after="0"/>
        <w:ind w:left="0" w:firstLine="567"/>
        <w:rPr>
          <w:szCs w:val="24"/>
        </w:rPr>
      </w:pPr>
      <w:r w:rsidRPr="007E1642">
        <w:rPr>
          <w:szCs w:val="24"/>
        </w:rPr>
        <w:t>принятие постановления о разрешении либо об отказе в разрешении на раздельное проживание попечителей и их несовершеннолетних подопечных;</w:t>
      </w:r>
    </w:p>
    <w:p w:rsidR="00232846" w:rsidRDefault="00232846" w:rsidP="00232846">
      <w:pPr>
        <w:tabs>
          <w:tab w:val="left" w:pos="9639"/>
        </w:tabs>
        <w:rPr>
          <w:szCs w:val="24"/>
        </w:rPr>
      </w:pPr>
      <w:r>
        <w:rPr>
          <w:szCs w:val="24"/>
        </w:rPr>
        <w:t xml:space="preserve">информирование заявителей о принятом </w:t>
      </w:r>
      <w:proofErr w:type="gramStart"/>
      <w:r>
        <w:rPr>
          <w:szCs w:val="24"/>
        </w:rPr>
        <w:t>решении</w:t>
      </w:r>
      <w:proofErr w:type="gramEnd"/>
      <w:r>
        <w:rPr>
          <w:szCs w:val="24"/>
        </w:rPr>
        <w:t xml:space="preserve"> о разрешении либо об отказе </w:t>
      </w:r>
      <w:r>
        <w:rPr>
          <w:szCs w:val="24"/>
        </w:rPr>
        <w:br/>
        <w:t xml:space="preserve">в разрешении на раздельное проживание попечителей и их несовершеннолетних подопечных: </w:t>
      </w:r>
    </w:p>
    <w:p w:rsidR="00232846" w:rsidRDefault="00232846" w:rsidP="00232846">
      <w:pPr>
        <w:tabs>
          <w:tab w:val="left" w:pos="9639"/>
        </w:tabs>
        <w:autoSpaceDE w:val="0"/>
        <w:autoSpaceDN w:val="0"/>
        <w:adjustRightInd w:val="0"/>
        <w:rPr>
          <w:szCs w:val="24"/>
        </w:rPr>
      </w:pPr>
      <w:r>
        <w:rPr>
          <w:szCs w:val="24"/>
        </w:rPr>
        <w:t>на бумажном носителе – решение о предоставлении государственной услуги выдается лично заявителю органом местного самоуправления Санкт-Петербурга или Многофункциональным центром либо направляется через отделения федеральной почтовой связи;</w:t>
      </w:r>
    </w:p>
    <w:p w:rsidR="00232846" w:rsidRDefault="00232846" w:rsidP="00232846">
      <w:pPr>
        <w:tabs>
          <w:tab w:val="left" w:pos="9639"/>
        </w:tabs>
        <w:autoSpaceDE w:val="0"/>
        <w:autoSpaceDN w:val="0"/>
        <w:adjustRightInd w:val="0"/>
        <w:rPr>
          <w:szCs w:val="24"/>
        </w:rPr>
      </w:pPr>
      <w:r>
        <w:rPr>
          <w:szCs w:val="24"/>
        </w:rPr>
        <w:t xml:space="preserve">в форме электронного документа - путем отправки по электронной почте </w:t>
      </w:r>
      <w:r>
        <w:rPr>
          <w:szCs w:val="24"/>
        </w:rPr>
        <w:br/>
        <w:t>либо через Портал.</w:t>
      </w:r>
    </w:p>
    <w:p w:rsidR="00FC0A3B" w:rsidRDefault="00FC0A3B" w:rsidP="000B1DD3">
      <w:pPr>
        <w:pStyle w:val="35"/>
        <w:numPr>
          <w:ilvl w:val="1"/>
          <w:numId w:val="11"/>
        </w:numPr>
        <w:shd w:val="clear" w:color="auto" w:fill="auto"/>
        <w:tabs>
          <w:tab w:val="left" w:pos="993"/>
          <w:tab w:val="left" w:pos="1198"/>
        </w:tabs>
        <w:spacing w:before="0"/>
        <w:ind w:left="0" w:firstLine="567"/>
        <w:rPr>
          <w:sz w:val="24"/>
          <w:szCs w:val="24"/>
        </w:rPr>
      </w:pPr>
      <w:bookmarkStart w:id="0" w:name="_GoBack"/>
      <w:bookmarkEnd w:id="0"/>
      <w:r w:rsidRPr="000F4D47">
        <w:rPr>
          <w:sz w:val="24"/>
          <w:szCs w:val="24"/>
        </w:rPr>
        <w:t>Срок предоставления государственной услуги</w:t>
      </w:r>
      <w:r w:rsidR="00743E6F">
        <w:rPr>
          <w:sz w:val="24"/>
          <w:szCs w:val="24"/>
        </w:rPr>
        <w:t>:</w:t>
      </w:r>
    </w:p>
    <w:p w:rsidR="00743E6F" w:rsidRDefault="00743E6F" w:rsidP="000B1DD3">
      <w:pPr>
        <w:pStyle w:val="aa"/>
        <w:numPr>
          <w:ilvl w:val="0"/>
          <w:numId w:val="45"/>
        </w:numPr>
        <w:tabs>
          <w:tab w:val="left" w:pos="851"/>
          <w:tab w:val="left" w:pos="9639"/>
        </w:tabs>
        <w:spacing w:after="0"/>
        <w:ind w:left="0" w:firstLine="567"/>
        <w:rPr>
          <w:szCs w:val="24"/>
        </w:rPr>
      </w:pPr>
      <w:r w:rsidRPr="00D97DCD">
        <w:rPr>
          <w:szCs w:val="24"/>
        </w:rPr>
        <w:t>органом местного самоуправления Санкт-Петербурга принимается решение о разрешении либо об отказе в разрешении на раздельное проживание попечителей и их несовершеннолетних подопечных в течение пятнадцати рабочих дней со дня предоставления заявления и документов, указанных в пункте 2.6</w:t>
      </w:r>
      <w:r>
        <w:rPr>
          <w:szCs w:val="24"/>
        </w:rPr>
        <w:t xml:space="preserve">. настоящего административного </w:t>
      </w:r>
      <w:r w:rsidRPr="00D97DCD">
        <w:rPr>
          <w:szCs w:val="24"/>
        </w:rPr>
        <w:t xml:space="preserve"> регламента;</w:t>
      </w:r>
    </w:p>
    <w:p w:rsidR="00743E6F" w:rsidRPr="000F4D47" w:rsidRDefault="00743E6F" w:rsidP="00743E6F">
      <w:pPr>
        <w:pStyle w:val="aa"/>
        <w:tabs>
          <w:tab w:val="left" w:pos="9639"/>
        </w:tabs>
        <w:spacing w:after="0"/>
        <w:rPr>
          <w:szCs w:val="24"/>
        </w:rPr>
      </w:pPr>
      <w:r w:rsidRPr="00DB3829">
        <w:rPr>
          <w:szCs w:val="24"/>
        </w:rPr>
        <w:t xml:space="preserve">В </w:t>
      </w:r>
      <w:proofErr w:type="gramStart"/>
      <w:r w:rsidRPr="00DB3829">
        <w:rPr>
          <w:szCs w:val="24"/>
        </w:rPr>
        <w:t>случае</w:t>
      </w:r>
      <w:proofErr w:type="gramEnd"/>
      <w:r w:rsidRPr="00DB3829">
        <w:rPr>
          <w:szCs w:val="24"/>
        </w:rPr>
        <w:t xml:space="preserve"> направления органом местного самоуправления межведомственных запросов и получения ответов на них срок предоставления государственной услуги может быть увеличен в соответствии с действующим законодательством</w:t>
      </w:r>
    </w:p>
    <w:p w:rsidR="00141949" w:rsidRPr="000F4D47" w:rsidRDefault="00141949" w:rsidP="000B1DD3">
      <w:pPr>
        <w:pStyle w:val="35"/>
        <w:numPr>
          <w:ilvl w:val="1"/>
          <w:numId w:val="11"/>
        </w:numPr>
        <w:shd w:val="clear" w:color="auto" w:fill="auto"/>
        <w:tabs>
          <w:tab w:val="left" w:pos="993"/>
          <w:tab w:val="left" w:pos="1173"/>
        </w:tabs>
        <w:spacing w:before="0" w:line="240" w:lineRule="auto"/>
        <w:ind w:left="0" w:right="20" w:firstLine="567"/>
        <w:rPr>
          <w:sz w:val="24"/>
          <w:szCs w:val="24"/>
        </w:rPr>
      </w:pPr>
      <w:r w:rsidRPr="000F4D47">
        <w:rPr>
          <w:sz w:val="24"/>
          <w:szCs w:val="24"/>
        </w:rPr>
        <w:t>Перечень нормативных правовых актов, регулирующих отношения, возникающие в связи с предоставлением государственной услуги:</w:t>
      </w:r>
    </w:p>
    <w:p w:rsidR="00141949" w:rsidRPr="000F4D47" w:rsidRDefault="00141949" w:rsidP="000B1DD3">
      <w:pPr>
        <w:pStyle w:val="35"/>
        <w:numPr>
          <w:ilvl w:val="0"/>
          <w:numId w:val="14"/>
        </w:numPr>
        <w:shd w:val="clear" w:color="auto" w:fill="auto"/>
        <w:tabs>
          <w:tab w:val="left" w:pos="851"/>
        </w:tabs>
        <w:spacing w:before="0" w:line="240" w:lineRule="auto"/>
        <w:ind w:left="0" w:firstLine="567"/>
        <w:rPr>
          <w:sz w:val="24"/>
          <w:szCs w:val="24"/>
        </w:rPr>
      </w:pPr>
      <w:r w:rsidRPr="000F4D47">
        <w:rPr>
          <w:sz w:val="24"/>
          <w:szCs w:val="24"/>
        </w:rPr>
        <w:t>Конституция Российской Федерации;</w:t>
      </w:r>
    </w:p>
    <w:p w:rsidR="00141949" w:rsidRPr="000F4D47" w:rsidRDefault="00141949" w:rsidP="000B1DD3">
      <w:pPr>
        <w:pStyle w:val="35"/>
        <w:numPr>
          <w:ilvl w:val="0"/>
          <w:numId w:val="14"/>
        </w:numPr>
        <w:shd w:val="clear" w:color="auto" w:fill="auto"/>
        <w:tabs>
          <w:tab w:val="left" w:pos="851"/>
        </w:tabs>
        <w:spacing w:before="0" w:line="240" w:lineRule="auto"/>
        <w:ind w:left="0" w:firstLine="567"/>
        <w:rPr>
          <w:sz w:val="24"/>
          <w:szCs w:val="24"/>
        </w:rPr>
      </w:pPr>
      <w:r w:rsidRPr="000F4D47">
        <w:rPr>
          <w:sz w:val="24"/>
          <w:szCs w:val="24"/>
        </w:rPr>
        <w:t>Гражданский кодекс Российской Федерации;</w:t>
      </w:r>
    </w:p>
    <w:p w:rsidR="00141949" w:rsidRPr="000F4D47" w:rsidRDefault="00141949" w:rsidP="000B1DD3">
      <w:pPr>
        <w:pStyle w:val="35"/>
        <w:numPr>
          <w:ilvl w:val="0"/>
          <w:numId w:val="14"/>
        </w:numPr>
        <w:shd w:val="clear" w:color="auto" w:fill="auto"/>
        <w:tabs>
          <w:tab w:val="left" w:pos="851"/>
        </w:tabs>
        <w:spacing w:before="0" w:line="240" w:lineRule="auto"/>
        <w:ind w:left="0" w:firstLine="567"/>
        <w:rPr>
          <w:sz w:val="24"/>
          <w:szCs w:val="24"/>
        </w:rPr>
      </w:pPr>
      <w:r w:rsidRPr="000F4D47">
        <w:rPr>
          <w:sz w:val="24"/>
          <w:szCs w:val="24"/>
        </w:rPr>
        <w:t>Гражданский процессуальный кодекс Российской Федерации;</w:t>
      </w:r>
    </w:p>
    <w:p w:rsidR="00141949" w:rsidRPr="000F4D47" w:rsidRDefault="00141949" w:rsidP="000B1DD3">
      <w:pPr>
        <w:pStyle w:val="35"/>
        <w:numPr>
          <w:ilvl w:val="0"/>
          <w:numId w:val="14"/>
        </w:numPr>
        <w:shd w:val="clear" w:color="auto" w:fill="auto"/>
        <w:tabs>
          <w:tab w:val="left" w:pos="851"/>
        </w:tabs>
        <w:spacing w:before="0" w:line="240" w:lineRule="auto"/>
        <w:ind w:left="0" w:firstLine="567"/>
        <w:rPr>
          <w:sz w:val="24"/>
          <w:szCs w:val="24"/>
        </w:rPr>
      </w:pPr>
      <w:r w:rsidRPr="000F4D47">
        <w:rPr>
          <w:sz w:val="24"/>
          <w:szCs w:val="24"/>
        </w:rPr>
        <w:t>Семейный кодекс Российской Федерации;</w:t>
      </w:r>
    </w:p>
    <w:p w:rsidR="00141949" w:rsidRPr="000F4D47" w:rsidRDefault="00141949" w:rsidP="000B1DD3">
      <w:pPr>
        <w:pStyle w:val="35"/>
        <w:numPr>
          <w:ilvl w:val="0"/>
          <w:numId w:val="14"/>
        </w:numPr>
        <w:shd w:val="clear" w:color="auto" w:fill="auto"/>
        <w:tabs>
          <w:tab w:val="left" w:pos="851"/>
        </w:tabs>
        <w:spacing w:before="0" w:line="240" w:lineRule="auto"/>
        <w:ind w:left="0" w:firstLine="567"/>
        <w:rPr>
          <w:sz w:val="24"/>
          <w:szCs w:val="24"/>
        </w:rPr>
      </w:pPr>
      <w:r w:rsidRPr="000F4D47">
        <w:rPr>
          <w:sz w:val="24"/>
          <w:szCs w:val="24"/>
        </w:rPr>
        <w:t>Уголовный кодекс Российской Федерации;</w:t>
      </w:r>
    </w:p>
    <w:p w:rsidR="00141949" w:rsidRPr="000F4D47" w:rsidRDefault="00141949" w:rsidP="000B1DD3">
      <w:pPr>
        <w:pStyle w:val="35"/>
        <w:numPr>
          <w:ilvl w:val="0"/>
          <w:numId w:val="14"/>
        </w:numPr>
        <w:shd w:val="clear" w:color="auto" w:fill="auto"/>
        <w:tabs>
          <w:tab w:val="left" w:pos="851"/>
        </w:tabs>
        <w:spacing w:before="0"/>
        <w:ind w:left="0" w:right="20" w:firstLine="567"/>
        <w:rPr>
          <w:sz w:val="24"/>
          <w:szCs w:val="24"/>
        </w:rPr>
      </w:pPr>
      <w:r w:rsidRPr="000F4D47">
        <w:rPr>
          <w:sz w:val="24"/>
          <w:szCs w:val="24"/>
        </w:rPr>
        <w:t>Кодекс Российской Федерации об административных правонарушениях; Федеральный закон от 06.10.2003 № 131-ФЭ «Об общих принципах организации местного самоуправления в Российской Федерации»;</w:t>
      </w:r>
    </w:p>
    <w:p w:rsidR="00141949" w:rsidRPr="000F4D47" w:rsidRDefault="00141949" w:rsidP="000B1DD3">
      <w:pPr>
        <w:pStyle w:val="35"/>
        <w:numPr>
          <w:ilvl w:val="0"/>
          <w:numId w:val="14"/>
        </w:numPr>
        <w:shd w:val="clear" w:color="auto" w:fill="auto"/>
        <w:tabs>
          <w:tab w:val="left" w:pos="851"/>
        </w:tabs>
        <w:spacing w:before="0"/>
        <w:ind w:left="0" w:right="20" w:firstLine="567"/>
        <w:rPr>
          <w:sz w:val="24"/>
          <w:szCs w:val="24"/>
        </w:rPr>
      </w:pPr>
      <w:r w:rsidRPr="000F4D47">
        <w:rPr>
          <w:sz w:val="24"/>
          <w:szCs w:val="24"/>
        </w:rPr>
        <w:t>Федеральный закон от 02.05.2006 № 59-ФЗ «О порядке рассмотрения обращений граждан Российской Федерации»;</w:t>
      </w:r>
    </w:p>
    <w:p w:rsidR="00141949" w:rsidRPr="000F4D47" w:rsidRDefault="00141949" w:rsidP="000B1DD3">
      <w:pPr>
        <w:pStyle w:val="35"/>
        <w:numPr>
          <w:ilvl w:val="0"/>
          <w:numId w:val="14"/>
        </w:numPr>
        <w:shd w:val="clear" w:color="auto" w:fill="auto"/>
        <w:tabs>
          <w:tab w:val="left" w:pos="851"/>
        </w:tabs>
        <w:spacing w:before="0"/>
        <w:ind w:left="0" w:right="1160" w:firstLine="567"/>
        <w:rPr>
          <w:sz w:val="24"/>
          <w:szCs w:val="24"/>
        </w:rPr>
      </w:pPr>
      <w:r w:rsidRPr="000F4D47">
        <w:rPr>
          <w:sz w:val="24"/>
          <w:szCs w:val="24"/>
        </w:rPr>
        <w:t>Федеральный закон от 27.07.2006 № 152-ФЗ «О персональных данных»; Федеральный закон от 24.04.2008 № 48-ФЗ «Об опеке и попечительстве»;</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Федеральный закон от 27.07.2010 № 210-ФЗ «Об организации предоставления государственных и муниципальных услуг» (далее - Федеральный закон № 210-ФЗ); Федеральный закон от 06.04.2011 № 63-Ф3 «Об электронной подписи»; Федеральный закон от 16.04.2001 № 44-ФЗ «О государственном банке данных о детях, оставшихся без попечения родителей»;</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proofErr w:type="gramStart"/>
      <w:r w:rsidRPr="000F4D47">
        <w:rPr>
          <w:sz w:val="24"/>
          <w:szCs w:val="24"/>
        </w:rPr>
        <w:t xml:space="preserve">постановление Правительства Российской Федерации от 29.03.2000 №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w:t>
      </w:r>
      <w:r w:rsidRPr="000F4D47">
        <w:rPr>
          <w:sz w:val="24"/>
          <w:szCs w:val="24"/>
        </w:rPr>
        <w:lastRenderedPageBreak/>
        <w:t>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w:t>
      </w:r>
      <w:proofErr w:type="gramEnd"/>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Российской Федерации от 18.05.2009 № 423 «Об отдельных вопросах осуществления опеки и попечительства в отношении несовершеннолетних граждан» (далее - Постановление Правительства РФ № 423);</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14.09.2009 № 334 «О реализации Постановления Правительства Российской Федерации от 18 мая 2009 г. № 423» (далее - Приказ </w:t>
      </w:r>
      <w:proofErr w:type="spellStart"/>
      <w:r w:rsidRPr="000F4D47">
        <w:rPr>
          <w:sz w:val="24"/>
          <w:szCs w:val="24"/>
        </w:rPr>
        <w:t>Минобрнауки</w:t>
      </w:r>
      <w:proofErr w:type="spellEnd"/>
      <w:r w:rsidRPr="000F4D47">
        <w:rPr>
          <w:sz w:val="24"/>
          <w:szCs w:val="24"/>
        </w:rPr>
        <w:t xml:space="preserve"> РФ № 334);</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(далее - Приказ </w:t>
      </w:r>
      <w:proofErr w:type="spellStart"/>
      <w:r w:rsidRPr="000F4D47">
        <w:rPr>
          <w:sz w:val="24"/>
          <w:szCs w:val="24"/>
        </w:rPr>
        <w:t>Минобрнауки</w:t>
      </w:r>
      <w:proofErr w:type="spellEnd"/>
      <w:r w:rsidRPr="000F4D47">
        <w:rPr>
          <w:sz w:val="24"/>
          <w:szCs w:val="24"/>
        </w:rPr>
        <w:t xml:space="preserve"> РФ № 623);</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приказ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(далее - Приказ Минздрава России № 290н);</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17.02.2015 № 101 «Об утверждении Порядка формирования, ведения и использования государственного банка данных о детях, оставшихся без попечения родителей» (далее - Приказ </w:t>
      </w:r>
      <w:proofErr w:type="spellStart"/>
      <w:r w:rsidRPr="000F4D47">
        <w:rPr>
          <w:sz w:val="24"/>
          <w:szCs w:val="24"/>
        </w:rPr>
        <w:t>Минобрнауки</w:t>
      </w:r>
      <w:proofErr w:type="spellEnd"/>
      <w:r w:rsidRPr="000F4D47">
        <w:rPr>
          <w:sz w:val="24"/>
          <w:szCs w:val="24"/>
        </w:rPr>
        <w:t xml:space="preserve"> РФ № 101);</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proofErr w:type="gramStart"/>
      <w:r w:rsidRPr="000F4D47">
        <w:rPr>
          <w:sz w:val="24"/>
          <w:szCs w:val="24"/>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16.09.2008 № 1182 «О Комитете по социальной политике Санкт-Петербурга»;</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30.12.2009 № 1593 «О некоторых мерах по повышению качества предоставления государственных услуг на базе многофункционального центра предоставления государственных услуг в Санкт-Петербурге» (далее - постановление Правительства Санкт-Петербурга от 30.12.2009 № 1593);</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25.07.2011 № 1037 «О Порядке разработки и утверждения исполнительными органами государственной власти Санкт-Петербурга административных регламентов предоставления государственных услуг (исполнения государственных функций)»;</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(далее - постановление Правительства Санкт-Петербурга от 23.12.2011 № 1753);</w:t>
      </w:r>
      <w:proofErr w:type="gramEnd"/>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30.11.2012 № 1249 «О реализации статьи 127 Семейного кодекса Российской Федерации» (далее - постановление Правительства Санкт-Петербурга № 1249);</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01.12.2011 № 51-рп «Об организации межведомственного взаимодействия при предоставлении государственных и муниципальных услуг в Санкт-Петербурге»;</w:t>
      </w:r>
    </w:p>
    <w:p w:rsidR="00141949"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 xml:space="preserve">распоряжение Правительства Санкт-Петербурга от 29.04.2013 № 34-рп «О мерах по реализации статей 7 и 7.1 Федерального закона от 27.07.2010 № 210-ФЗ «Об организации </w:t>
      </w:r>
      <w:r w:rsidRPr="000F4D47">
        <w:rPr>
          <w:sz w:val="24"/>
          <w:szCs w:val="24"/>
        </w:rPr>
        <w:lastRenderedPageBreak/>
        <w:t>предоставления государственных и муниципальных услуг»;</w:t>
      </w:r>
    </w:p>
    <w:p w:rsidR="00B403FC" w:rsidRPr="000F4D47" w:rsidRDefault="00141949" w:rsidP="000B1DD3">
      <w:pPr>
        <w:pStyle w:val="35"/>
        <w:numPr>
          <w:ilvl w:val="0"/>
          <w:numId w:val="14"/>
        </w:numPr>
        <w:shd w:val="clear" w:color="auto" w:fill="auto"/>
        <w:tabs>
          <w:tab w:val="left" w:pos="851"/>
        </w:tabs>
        <w:spacing w:before="0"/>
        <w:ind w:left="0" w:right="40" w:firstLine="567"/>
        <w:rPr>
          <w:sz w:val="24"/>
          <w:szCs w:val="24"/>
        </w:rPr>
      </w:pPr>
      <w:r w:rsidRPr="000F4D47">
        <w:rPr>
          <w:sz w:val="24"/>
          <w:szCs w:val="24"/>
        </w:rPr>
        <w:t>распоряжение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 (далее - распоряжение Комитета № 307-р).</w:t>
      </w:r>
    </w:p>
    <w:p w:rsidR="00A37C6A" w:rsidRDefault="00A37C6A" w:rsidP="000B1DD3">
      <w:pPr>
        <w:pStyle w:val="35"/>
        <w:numPr>
          <w:ilvl w:val="1"/>
          <w:numId w:val="11"/>
        </w:numPr>
        <w:shd w:val="clear" w:color="auto" w:fill="auto"/>
        <w:tabs>
          <w:tab w:val="left" w:pos="993"/>
        </w:tabs>
        <w:spacing w:before="0"/>
        <w:ind w:left="0" w:right="40" w:firstLine="567"/>
        <w:rPr>
          <w:sz w:val="24"/>
          <w:szCs w:val="24"/>
        </w:rPr>
      </w:pPr>
      <w:proofErr w:type="gramStart"/>
      <w:r w:rsidRPr="000F4D47">
        <w:rPr>
          <w:sz w:val="24"/>
          <w:szCs w:val="24"/>
        </w:rPr>
        <w:t>Документы, предусмотренные пунктом 2.6. настоящего регламента, могут быть поданы заявителем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w:t>
      </w:r>
      <w:r w:rsidR="00103DE6" w:rsidRPr="000F4D47">
        <w:rPr>
          <w:rStyle w:val="af6"/>
          <w:sz w:val="24"/>
          <w:szCs w:val="24"/>
        </w:rPr>
        <w:footnoteReference w:id="1"/>
      </w:r>
      <w:r w:rsidRPr="000F4D47">
        <w:rPr>
          <w:sz w:val="24"/>
          <w:szCs w:val="24"/>
        </w:rPr>
        <w:t>,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w:t>
      </w:r>
      <w:proofErr w:type="gramEnd"/>
      <w:r w:rsidRPr="000F4D47">
        <w:rPr>
          <w:sz w:val="24"/>
          <w:szCs w:val="24"/>
        </w:rPr>
        <w:t xml:space="preserve">, с </w:t>
      </w:r>
      <w:proofErr w:type="gramStart"/>
      <w:r w:rsidRPr="000F4D47">
        <w:rPr>
          <w:sz w:val="24"/>
          <w:szCs w:val="24"/>
        </w:rPr>
        <w:t>которыми</w:t>
      </w:r>
      <w:proofErr w:type="gramEnd"/>
      <w:r w:rsidRPr="000F4D47">
        <w:rPr>
          <w:sz w:val="24"/>
          <w:szCs w:val="24"/>
        </w:rPr>
        <w:t xml:space="preserve"> у органа опеки и попечительства заключены соглашения о взаимодействии.</w:t>
      </w:r>
    </w:p>
    <w:p w:rsidR="00611326" w:rsidRPr="00611326" w:rsidRDefault="00611326" w:rsidP="00611326">
      <w:pPr>
        <w:pStyle w:val="35"/>
        <w:shd w:val="clear" w:color="auto" w:fill="auto"/>
        <w:tabs>
          <w:tab w:val="left" w:pos="993"/>
        </w:tabs>
        <w:spacing w:before="0"/>
        <w:ind w:right="40" w:firstLine="567"/>
        <w:rPr>
          <w:sz w:val="24"/>
          <w:szCs w:val="24"/>
        </w:rPr>
      </w:pPr>
      <w:r w:rsidRPr="000F4D47">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подл</w:t>
      </w:r>
      <w:r>
        <w:rPr>
          <w:sz w:val="24"/>
          <w:szCs w:val="24"/>
        </w:rPr>
        <w:t>ежащих представлению заявителем:</w:t>
      </w:r>
    </w:p>
    <w:p w:rsidR="00611326" w:rsidRPr="00105834" w:rsidRDefault="00611326" w:rsidP="000B1DD3">
      <w:pPr>
        <w:numPr>
          <w:ilvl w:val="0"/>
          <w:numId w:val="45"/>
        </w:numPr>
        <w:tabs>
          <w:tab w:val="left" w:pos="851"/>
          <w:tab w:val="left" w:pos="9639"/>
        </w:tabs>
        <w:ind w:left="0" w:firstLine="567"/>
        <w:rPr>
          <w:spacing w:val="2"/>
          <w:szCs w:val="24"/>
        </w:rPr>
      </w:pPr>
      <w:r w:rsidRPr="00EA29C6">
        <w:rPr>
          <w:spacing w:val="2"/>
          <w:szCs w:val="24"/>
        </w:rPr>
        <w:t>заявление несовершеннолетнего подопечного, достигшего возраста шестнадцати лет, на имя руководителя</w:t>
      </w:r>
      <w:r w:rsidRPr="00EA29C6">
        <w:rPr>
          <w:szCs w:val="24"/>
        </w:rPr>
        <w:t xml:space="preserve"> органа местного самоуправления Санкт-Петербурга</w:t>
      </w:r>
      <w:r w:rsidRPr="00EA29C6">
        <w:rPr>
          <w:spacing w:val="2"/>
          <w:szCs w:val="24"/>
        </w:rPr>
        <w:t xml:space="preserve"> о выдаче </w:t>
      </w:r>
      <w:r w:rsidRPr="00EA29C6">
        <w:rPr>
          <w:szCs w:val="24"/>
        </w:rPr>
        <w:t xml:space="preserve">разрешения на раздельное </w:t>
      </w:r>
      <w:r w:rsidRPr="00EA29C6">
        <w:rPr>
          <w:spacing w:val="2"/>
          <w:szCs w:val="24"/>
        </w:rPr>
        <w:t>проживание с попечителем, с указанием причины (работа, учеба, другое)</w:t>
      </w:r>
      <w:r w:rsidRPr="00EA29C6">
        <w:rPr>
          <w:szCs w:val="24"/>
        </w:rPr>
        <w:t xml:space="preserve"> и то, что это </w:t>
      </w:r>
      <w:r w:rsidRPr="00105834">
        <w:rPr>
          <w:szCs w:val="24"/>
        </w:rPr>
        <w:t xml:space="preserve">не отразится неблагоприятно на воспитании и защите прав и интересов несовершеннолетнего, </w:t>
      </w:r>
      <w:r w:rsidRPr="00105834">
        <w:rPr>
          <w:spacing w:val="2"/>
          <w:szCs w:val="24"/>
        </w:rPr>
        <w:t xml:space="preserve">согласно приложению № </w:t>
      </w:r>
      <w:r w:rsidR="004257D9" w:rsidRPr="00105834">
        <w:rPr>
          <w:spacing w:val="2"/>
          <w:szCs w:val="24"/>
        </w:rPr>
        <w:t>3</w:t>
      </w:r>
      <w:r w:rsidRPr="00105834">
        <w:rPr>
          <w:spacing w:val="2"/>
          <w:szCs w:val="24"/>
        </w:rPr>
        <w:t xml:space="preserve"> к настоящему административному регламенту;</w:t>
      </w:r>
    </w:p>
    <w:p w:rsidR="00611326" w:rsidRPr="00105834" w:rsidRDefault="00611326" w:rsidP="000B1DD3">
      <w:pPr>
        <w:numPr>
          <w:ilvl w:val="0"/>
          <w:numId w:val="45"/>
        </w:numPr>
        <w:tabs>
          <w:tab w:val="left" w:pos="851"/>
          <w:tab w:val="left" w:pos="9639"/>
        </w:tabs>
        <w:ind w:left="0" w:firstLine="567"/>
        <w:rPr>
          <w:spacing w:val="2"/>
          <w:szCs w:val="24"/>
        </w:rPr>
      </w:pPr>
      <w:proofErr w:type="gramStart"/>
      <w:r w:rsidRPr="00105834">
        <w:rPr>
          <w:spacing w:val="2"/>
          <w:szCs w:val="24"/>
        </w:rPr>
        <w:t>заявление попечителя (попечителей, при н</w:t>
      </w:r>
      <w:r w:rsidRPr="00105834">
        <w:rPr>
          <w:szCs w:val="24"/>
        </w:rPr>
        <w:t>азначении подопечному нескольких попечителей</w:t>
      </w:r>
      <w:r w:rsidRPr="00105834">
        <w:rPr>
          <w:spacing w:val="2"/>
          <w:szCs w:val="24"/>
        </w:rPr>
        <w:t>) несовершеннолетнего подопечного на имя руководителя</w:t>
      </w:r>
      <w:r w:rsidRPr="00105834">
        <w:rPr>
          <w:szCs w:val="24"/>
        </w:rPr>
        <w:t xml:space="preserve"> органа местного самоуправления Санкт-Петербурга, </w:t>
      </w:r>
      <w:r w:rsidRPr="00105834">
        <w:rPr>
          <w:spacing w:val="2"/>
          <w:szCs w:val="24"/>
        </w:rPr>
        <w:t xml:space="preserve">о выдаче </w:t>
      </w:r>
      <w:r w:rsidRPr="00105834">
        <w:rPr>
          <w:szCs w:val="24"/>
        </w:rPr>
        <w:t>разрешения на раздельное проживание попечителя и его несовершеннолетнего подопечного,</w:t>
      </w:r>
      <w:r w:rsidRPr="00105834">
        <w:rPr>
          <w:spacing w:val="2"/>
          <w:szCs w:val="24"/>
        </w:rPr>
        <w:t xml:space="preserve"> с указанием причины (работа, учеба, другое)</w:t>
      </w:r>
      <w:r w:rsidRPr="00105834">
        <w:rPr>
          <w:szCs w:val="24"/>
        </w:rPr>
        <w:t xml:space="preserve"> и то, что это не отразится неблагоприятно на воспитании и защите прав и интересов несовершеннолетнего подопечного,</w:t>
      </w:r>
      <w:r w:rsidRPr="00105834">
        <w:rPr>
          <w:spacing w:val="2"/>
          <w:szCs w:val="24"/>
        </w:rPr>
        <w:t xml:space="preserve"> согласно приложению № </w:t>
      </w:r>
      <w:r w:rsidR="00C876DA" w:rsidRPr="00105834">
        <w:rPr>
          <w:spacing w:val="2"/>
          <w:szCs w:val="24"/>
        </w:rPr>
        <w:t>4</w:t>
      </w:r>
      <w:r w:rsidRPr="00105834">
        <w:rPr>
          <w:spacing w:val="2"/>
          <w:szCs w:val="24"/>
        </w:rPr>
        <w:t xml:space="preserve"> к настоящему административному регламенту;</w:t>
      </w:r>
      <w:proofErr w:type="gramEnd"/>
    </w:p>
    <w:p w:rsidR="00736387" w:rsidRPr="00105834" w:rsidRDefault="00611326" w:rsidP="000B1DD3">
      <w:pPr>
        <w:numPr>
          <w:ilvl w:val="0"/>
          <w:numId w:val="45"/>
        </w:numPr>
        <w:tabs>
          <w:tab w:val="left" w:pos="851"/>
          <w:tab w:val="left" w:pos="9639"/>
        </w:tabs>
        <w:ind w:left="0" w:firstLine="567"/>
        <w:rPr>
          <w:spacing w:val="2"/>
          <w:szCs w:val="24"/>
        </w:rPr>
      </w:pPr>
      <w:r w:rsidRPr="00105834">
        <w:rPr>
          <w:spacing w:val="2"/>
          <w:szCs w:val="24"/>
        </w:rPr>
        <w:t>паспорт несовершеннолетнего подопечного;</w:t>
      </w:r>
    </w:p>
    <w:p w:rsidR="00611326" w:rsidRPr="00736387" w:rsidRDefault="00611326" w:rsidP="000B1DD3">
      <w:pPr>
        <w:numPr>
          <w:ilvl w:val="0"/>
          <w:numId w:val="45"/>
        </w:numPr>
        <w:tabs>
          <w:tab w:val="left" w:pos="851"/>
          <w:tab w:val="left" w:pos="9639"/>
        </w:tabs>
        <w:ind w:left="0" w:firstLine="567"/>
        <w:rPr>
          <w:spacing w:val="2"/>
          <w:szCs w:val="24"/>
        </w:rPr>
      </w:pPr>
      <w:r w:rsidRPr="00105834">
        <w:t>документ, удостоверяющий личность</w:t>
      </w:r>
      <w:r w:rsidRPr="00105834">
        <w:rPr>
          <w:vertAlign w:val="superscript"/>
        </w:rPr>
        <w:footnoteReference w:id="2"/>
      </w:r>
      <w:r w:rsidRPr="00105834">
        <w:t xml:space="preserve"> попечителя (попечителей, при назначении подопечному</w:t>
      </w:r>
      <w:r>
        <w:t xml:space="preserve"> несколько попечителей)</w:t>
      </w:r>
      <w:r w:rsidRPr="000F4D47">
        <w:t>;</w:t>
      </w:r>
    </w:p>
    <w:p w:rsidR="00611326" w:rsidRDefault="00611326" w:rsidP="00611326">
      <w:pPr>
        <w:tabs>
          <w:tab w:val="left" w:pos="9639"/>
        </w:tabs>
        <w:ind w:firstLine="567"/>
        <w:rPr>
          <w:spacing w:val="2"/>
          <w:szCs w:val="24"/>
        </w:rPr>
      </w:pPr>
      <w:r w:rsidRPr="00582137">
        <w:rPr>
          <w:spacing w:val="2"/>
          <w:szCs w:val="24"/>
        </w:rPr>
        <w:t>Органы местного самоуправления могут запросить дополнительно документ, подтверждающий причину р</w:t>
      </w:r>
      <w:r w:rsidRPr="00582137">
        <w:rPr>
          <w:szCs w:val="24"/>
        </w:rPr>
        <w:t>аздельного проживания попечителей и их несовершеннолетних подопечных</w:t>
      </w:r>
      <w:r w:rsidRPr="00582137">
        <w:rPr>
          <w:spacing w:val="2"/>
          <w:szCs w:val="24"/>
        </w:rPr>
        <w:t xml:space="preserve"> (справка из образовательного учреждения об обучении несовершеннолетнего, справка с места работы несовершеннолетнего  и др.)</w:t>
      </w:r>
      <w:r w:rsidRPr="003361CF">
        <w:rPr>
          <w:spacing w:val="2"/>
          <w:szCs w:val="24"/>
        </w:rPr>
        <w:t>.</w:t>
      </w:r>
    </w:p>
    <w:p w:rsidR="00ED55ED" w:rsidRDefault="00ED55ED" w:rsidP="00611326">
      <w:pPr>
        <w:tabs>
          <w:tab w:val="left" w:pos="9639"/>
        </w:tabs>
        <w:ind w:firstLine="567"/>
        <w:rPr>
          <w:spacing w:val="2"/>
          <w:szCs w:val="24"/>
        </w:rPr>
      </w:pPr>
      <w:r>
        <w:rPr>
          <w:spacing w:val="2"/>
          <w:szCs w:val="24"/>
        </w:rPr>
        <w:t>Представленные документы после копирования возвращаются заявителям.</w:t>
      </w:r>
    </w:p>
    <w:p w:rsidR="00A569C7" w:rsidRPr="00105834" w:rsidRDefault="00A569C7" w:rsidP="000B1DD3">
      <w:pPr>
        <w:numPr>
          <w:ilvl w:val="2"/>
          <w:numId w:val="11"/>
        </w:numPr>
        <w:tabs>
          <w:tab w:val="left" w:pos="1276"/>
          <w:tab w:val="left" w:pos="9639"/>
        </w:tabs>
        <w:ind w:left="0" w:firstLine="567"/>
        <w:rPr>
          <w:spacing w:val="2"/>
          <w:szCs w:val="24"/>
        </w:rPr>
      </w:pPr>
      <w:proofErr w:type="gramStart"/>
      <w:r w:rsidRPr="00A569C7">
        <w:rPr>
          <w:szCs w:val="24"/>
        </w:rPr>
        <w:t>В случае если для предоставления государственной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A569C7">
        <w:rPr>
          <w:szCs w:val="24"/>
        </w:rPr>
        <w:t xml:space="preserve"> Документы, подтверждающие получение согласия, могут быть </w:t>
      </w:r>
      <w:proofErr w:type="gramStart"/>
      <w:r w:rsidRPr="00A569C7">
        <w:rPr>
          <w:szCs w:val="24"/>
        </w:rPr>
        <w:t>представлены</w:t>
      </w:r>
      <w:proofErr w:type="gramEnd"/>
      <w:r w:rsidRPr="00A569C7">
        <w:rPr>
          <w:szCs w:val="24"/>
        </w:rPr>
        <w:t xml:space="preserve"> в том числе в форме электронного документа</w:t>
      </w:r>
      <w:r w:rsidRPr="000F4D47">
        <w:rPr>
          <w:vertAlign w:val="superscript"/>
        </w:rPr>
        <w:footnoteReference w:id="3"/>
      </w:r>
      <w:r w:rsidRPr="00A569C7">
        <w:rPr>
          <w:szCs w:val="24"/>
        </w:rPr>
        <w:t xml:space="preserve">. Форма согласия на обработку персональных данных приведена в </w:t>
      </w:r>
      <w:r w:rsidR="00C876DA" w:rsidRPr="00105834">
        <w:rPr>
          <w:szCs w:val="24"/>
        </w:rPr>
        <w:t>приложении № 5</w:t>
      </w:r>
      <w:r w:rsidRPr="00105834">
        <w:rPr>
          <w:szCs w:val="24"/>
        </w:rPr>
        <w:t xml:space="preserve"> к настоящего регламента.</w:t>
      </w:r>
    </w:p>
    <w:p w:rsidR="00A569C7" w:rsidRPr="000F4D47" w:rsidRDefault="00A569C7" w:rsidP="00A569C7">
      <w:pPr>
        <w:pStyle w:val="35"/>
        <w:shd w:val="clear" w:color="auto" w:fill="auto"/>
        <w:tabs>
          <w:tab w:val="left" w:pos="1276"/>
        </w:tabs>
        <w:spacing w:before="0"/>
        <w:ind w:right="60" w:firstLine="567"/>
        <w:rPr>
          <w:sz w:val="24"/>
          <w:szCs w:val="24"/>
        </w:rPr>
      </w:pPr>
      <w:r w:rsidRPr="000F4D47">
        <w:rPr>
          <w:sz w:val="24"/>
          <w:szCs w:val="24"/>
        </w:rPr>
        <w:t xml:space="preserve">В представляемых </w:t>
      </w:r>
      <w:proofErr w:type="gramStart"/>
      <w:r w:rsidRPr="000F4D47">
        <w:rPr>
          <w:sz w:val="24"/>
          <w:szCs w:val="24"/>
        </w:rPr>
        <w:t>документах</w:t>
      </w:r>
      <w:proofErr w:type="gramEnd"/>
      <w:r w:rsidRPr="000F4D47">
        <w:rPr>
          <w:sz w:val="24"/>
          <w:szCs w:val="24"/>
        </w:rPr>
        <w:t xml:space="preserve"> не допускаются </w:t>
      </w:r>
      <w:proofErr w:type="spellStart"/>
      <w:r w:rsidRPr="000F4D47">
        <w:rPr>
          <w:sz w:val="24"/>
          <w:szCs w:val="24"/>
        </w:rPr>
        <w:t>неудостоверенные</w:t>
      </w:r>
      <w:proofErr w:type="spellEnd"/>
      <w:r w:rsidRPr="000F4D47">
        <w:rPr>
          <w:sz w:val="24"/>
          <w:szCs w:val="24"/>
        </w:rPr>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A569C7" w:rsidRPr="000F4D47" w:rsidRDefault="00A569C7" w:rsidP="00A569C7">
      <w:pPr>
        <w:pStyle w:val="35"/>
        <w:shd w:val="clear" w:color="auto" w:fill="auto"/>
        <w:tabs>
          <w:tab w:val="left" w:pos="1276"/>
        </w:tabs>
        <w:spacing w:before="0"/>
        <w:ind w:right="60" w:firstLine="567"/>
        <w:rPr>
          <w:sz w:val="24"/>
          <w:szCs w:val="24"/>
        </w:rPr>
      </w:pPr>
      <w:r w:rsidRPr="000F4D47">
        <w:rPr>
          <w:sz w:val="24"/>
          <w:szCs w:val="24"/>
        </w:rPr>
        <w:t xml:space="preserve">Документы, прилагаемые к заявлению, представляются в оригиналах или нотариально </w:t>
      </w:r>
      <w:r w:rsidRPr="000F4D47">
        <w:rPr>
          <w:sz w:val="24"/>
          <w:szCs w:val="24"/>
        </w:rPr>
        <w:lastRenderedPageBreak/>
        <w:t>заверенных копиях, копии документов, не заверенные нотариально, представляются с предъявлением оригиналов.</w:t>
      </w:r>
    </w:p>
    <w:p w:rsidR="00A569C7" w:rsidRPr="000F4D47" w:rsidRDefault="00A569C7" w:rsidP="00A569C7">
      <w:pPr>
        <w:pStyle w:val="35"/>
        <w:shd w:val="clear" w:color="auto" w:fill="auto"/>
        <w:tabs>
          <w:tab w:val="left" w:pos="1276"/>
        </w:tabs>
        <w:spacing w:before="0"/>
        <w:ind w:right="60" w:firstLine="567"/>
        <w:rPr>
          <w:sz w:val="24"/>
          <w:szCs w:val="24"/>
        </w:rPr>
      </w:pPr>
      <w:r w:rsidRPr="000F4D47">
        <w:rPr>
          <w:sz w:val="24"/>
          <w:szCs w:val="24"/>
        </w:rPr>
        <w:t>Документы, прилагаемые заявителем лично к заявлению, после копирования возвращаются заявителю.</w:t>
      </w:r>
    </w:p>
    <w:p w:rsidR="00A569C7" w:rsidRPr="00A569C7" w:rsidRDefault="00A569C7" w:rsidP="00A569C7">
      <w:pPr>
        <w:pStyle w:val="35"/>
        <w:shd w:val="clear" w:color="auto" w:fill="auto"/>
        <w:tabs>
          <w:tab w:val="left" w:pos="1276"/>
        </w:tabs>
        <w:spacing w:before="0"/>
        <w:ind w:right="60" w:firstLine="567"/>
        <w:rPr>
          <w:sz w:val="24"/>
          <w:szCs w:val="24"/>
        </w:rPr>
      </w:pPr>
      <w:r w:rsidRPr="000F4D47">
        <w:rPr>
          <w:sz w:val="24"/>
          <w:szCs w:val="24"/>
        </w:rPr>
        <w:t>При обращении за предоставлением государственной услуги в структурные подразделения МФЦ заявителю необходимо предоставить паспорт гражданина Российской Федерации и (или) иной документ, удостоверяющий личность заявителя.</w:t>
      </w:r>
    </w:p>
    <w:p w:rsidR="00EE4D27" w:rsidRPr="000F4D47" w:rsidRDefault="00D51DF6" w:rsidP="00D51DF6">
      <w:pPr>
        <w:pStyle w:val="35"/>
        <w:shd w:val="clear" w:color="auto" w:fill="auto"/>
        <w:tabs>
          <w:tab w:val="left" w:pos="1134"/>
          <w:tab w:val="left" w:pos="1366"/>
        </w:tabs>
        <w:spacing w:before="0" w:line="245" w:lineRule="exact"/>
        <w:ind w:right="60"/>
        <w:rPr>
          <w:sz w:val="24"/>
          <w:szCs w:val="24"/>
        </w:rPr>
      </w:pPr>
      <w:r>
        <w:rPr>
          <w:sz w:val="24"/>
          <w:szCs w:val="24"/>
        </w:rPr>
        <w:t xml:space="preserve">         2.7.</w:t>
      </w:r>
      <w:r w:rsidR="007F2D88">
        <w:rPr>
          <w:sz w:val="24"/>
          <w:szCs w:val="24"/>
        </w:rPr>
        <w:t xml:space="preserve"> </w:t>
      </w:r>
      <w:r w:rsidR="00EE4D27" w:rsidRPr="000F4D47">
        <w:rPr>
          <w:sz w:val="24"/>
          <w:szCs w:val="24"/>
        </w:rPr>
        <w:t>Должностным лицам органов местного самоуправления запрещено требовать от заявителя:</w:t>
      </w:r>
    </w:p>
    <w:p w:rsidR="00EE4D27" w:rsidRPr="000F4D47" w:rsidRDefault="00EE4D27" w:rsidP="00EE4D27">
      <w:pPr>
        <w:pStyle w:val="35"/>
        <w:shd w:val="clear" w:color="auto" w:fill="auto"/>
        <w:tabs>
          <w:tab w:val="left" w:pos="1134"/>
        </w:tabs>
        <w:spacing w:before="0"/>
        <w:ind w:right="40" w:firstLine="567"/>
        <w:rPr>
          <w:sz w:val="24"/>
          <w:szCs w:val="24"/>
        </w:rPr>
      </w:pPr>
      <w:r w:rsidRPr="000F4D47">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EE4D27" w:rsidRPr="000F4D47" w:rsidRDefault="00EE4D27" w:rsidP="00820B02">
      <w:pPr>
        <w:pStyle w:val="35"/>
        <w:shd w:val="clear" w:color="auto" w:fill="auto"/>
        <w:tabs>
          <w:tab w:val="left" w:pos="1134"/>
        </w:tabs>
        <w:spacing w:before="0"/>
        <w:ind w:right="40" w:firstLine="567"/>
        <w:rPr>
          <w:sz w:val="24"/>
          <w:szCs w:val="24"/>
        </w:rPr>
      </w:pPr>
      <w:proofErr w:type="gramStart"/>
      <w:r w:rsidRPr="000F4D47">
        <w:rPr>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0F4D47">
        <w:rPr>
          <w:sz w:val="24"/>
          <w:szCs w:val="24"/>
        </w:rPr>
        <w:t xml:space="preserve"> 6 статьи 7 Федерального закона № 210-ФЗ.</w:t>
      </w:r>
    </w:p>
    <w:p w:rsidR="00736387" w:rsidRPr="00A7627B" w:rsidRDefault="00D51DF6" w:rsidP="00D51DF6">
      <w:pPr>
        <w:tabs>
          <w:tab w:val="left" w:pos="993"/>
        </w:tabs>
        <w:ind w:firstLine="0"/>
        <w:rPr>
          <w:szCs w:val="24"/>
        </w:rPr>
      </w:pPr>
      <w:r>
        <w:rPr>
          <w:szCs w:val="24"/>
        </w:rPr>
        <w:t xml:space="preserve">        2.</w:t>
      </w:r>
      <w:r w:rsidR="00876CD3">
        <w:rPr>
          <w:szCs w:val="24"/>
        </w:rPr>
        <w:t>8</w:t>
      </w:r>
      <w:r>
        <w:rPr>
          <w:szCs w:val="24"/>
        </w:rPr>
        <w:t xml:space="preserve">. </w:t>
      </w:r>
      <w:r w:rsidR="00736387" w:rsidRPr="00A7627B">
        <w:rPr>
          <w:szCs w:val="24"/>
        </w:rPr>
        <w:t>Основания для отказа в приеме документов, необходимых для предоставления государственной услуги</w:t>
      </w:r>
      <w:r w:rsidR="00736387">
        <w:rPr>
          <w:szCs w:val="24"/>
        </w:rPr>
        <w:t>:</w:t>
      </w:r>
    </w:p>
    <w:p w:rsidR="00736387" w:rsidRPr="004D2184" w:rsidRDefault="00736387" w:rsidP="000B1DD3">
      <w:pPr>
        <w:numPr>
          <w:ilvl w:val="0"/>
          <w:numId w:val="46"/>
        </w:numPr>
        <w:tabs>
          <w:tab w:val="left" w:pos="851"/>
          <w:tab w:val="left" w:pos="9639"/>
        </w:tabs>
        <w:ind w:left="0" w:firstLine="567"/>
        <w:rPr>
          <w:spacing w:val="2"/>
          <w:szCs w:val="24"/>
        </w:rPr>
      </w:pPr>
      <w:r w:rsidRPr="004D2184">
        <w:rPr>
          <w:spacing w:val="2"/>
          <w:szCs w:val="24"/>
        </w:rPr>
        <w:t>непредставление необходимых документов, указанных в пункте 2.6. настоящ</w:t>
      </w:r>
      <w:r>
        <w:rPr>
          <w:spacing w:val="2"/>
          <w:szCs w:val="24"/>
        </w:rPr>
        <w:t>его административного регламента</w:t>
      </w:r>
      <w:r w:rsidRPr="004D2184">
        <w:rPr>
          <w:spacing w:val="2"/>
          <w:szCs w:val="24"/>
        </w:rPr>
        <w:t>;</w:t>
      </w:r>
    </w:p>
    <w:p w:rsidR="00736387" w:rsidRPr="004E538D" w:rsidRDefault="00736387" w:rsidP="000B1DD3">
      <w:pPr>
        <w:numPr>
          <w:ilvl w:val="0"/>
          <w:numId w:val="46"/>
        </w:numPr>
        <w:tabs>
          <w:tab w:val="left" w:pos="851"/>
          <w:tab w:val="left" w:pos="9639"/>
        </w:tabs>
        <w:ind w:left="0" w:firstLine="567"/>
        <w:rPr>
          <w:spacing w:val="2"/>
          <w:szCs w:val="24"/>
        </w:rPr>
      </w:pPr>
      <w:r w:rsidRPr="004D2184">
        <w:rPr>
          <w:spacing w:val="2"/>
          <w:szCs w:val="24"/>
        </w:rPr>
        <w:t>представление заявителем документов, содержащих исправления, серьезные повреждения, не позволяющие однозначно истолковать их содержание, отсутствие обратного адреса, отсутствие подписи, печати и др.</w:t>
      </w:r>
    </w:p>
    <w:p w:rsidR="007F2D88" w:rsidRDefault="00D51DF6" w:rsidP="00D51DF6">
      <w:pPr>
        <w:tabs>
          <w:tab w:val="left" w:pos="1134"/>
          <w:tab w:val="left" w:pos="9354"/>
        </w:tabs>
        <w:ind w:right="-6" w:firstLine="0"/>
        <w:rPr>
          <w:szCs w:val="24"/>
        </w:rPr>
      </w:pPr>
      <w:r>
        <w:rPr>
          <w:szCs w:val="24"/>
        </w:rPr>
        <w:t xml:space="preserve">        2.9.</w:t>
      </w:r>
      <w:r w:rsidR="007F2D88">
        <w:rPr>
          <w:szCs w:val="24"/>
        </w:rPr>
        <w:t xml:space="preserve"> </w:t>
      </w:r>
      <w:r w:rsidR="006B022C" w:rsidRPr="004E538D">
        <w:rPr>
          <w:szCs w:val="24"/>
        </w:rPr>
        <w:t>Основанием для приостановления и (или) отказа в предоставлении го</w:t>
      </w:r>
      <w:r w:rsidR="006B022C">
        <w:rPr>
          <w:szCs w:val="24"/>
        </w:rPr>
        <w:t>сударственной услуги является</w:t>
      </w:r>
      <w:r w:rsidR="007F2D88">
        <w:rPr>
          <w:szCs w:val="24"/>
        </w:rPr>
        <w:t>:</w:t>
      </w:r>
    </w:p>
    <w:p w:rsidR="006B022C" w:rsidRPr="004E538D" w:rsidRDefault="007F2D88" w:rsidP="00D51DF6">
      <w:pPr>
        <w:tabs>
          <w:tab w:val="left" w:pos="1134"/>
          <w:tab w:val="left" w:pos="9354"/>
        </w:tabs>
        <w:ind w:right="-6" w:firstLine="0"/>
        <w:rPr>
          <w:szCs w:val="24"/>
        </w:rPr>
      </w:pPr>
      <w:r>
        <w:rPr>
          <w:szCs w:val="24"/>
        </w:rPr>
        <w:t xml:space="preserve">       </w:t>
      </w:r>
      <w:r w:rsidR="006B022C">
        <w:rPr>
          <w:szCs w:val="24"/>
        </w:rPr>
        <w:t xml:space="preserve"> </w:t>
      </w:r>
      <w:r w:rsidR="006B022C" w:rsidRPr="004E538D">
        <w:rPr>
          <w:szCs w:val="24"/>
        </w:rPr>
        <w:t>отсутствие сведений, подтверждающих право предоставления государственной услуги, в документах, указанных в пункте 2.6. настоящ</w:t>
      </w:r>
      <w:r w:rsidR="006B022C">
        <w:rPr>
          <w:szCs w:val="24"/>
        </w:rPr>
        <w:t>его</w:t>
      </w:r>
      <w:r w:rsidR="006B022C" w:rsidRPr="004E538D">
        <w:rPr>
          <w:szCs w:val="24"/>
        </w:rPr>
        <w:t xml:space="preserve"> </w:t>
      </w:r>
      <w:r w:rsidR="006B022C">
        <w:rPr>
          <w:szCs w:val="24"/>
        </w:rPr>
        <w:t>административного регламента</w:t>
      </w:r>
      <w:r w:rsidR="006B022C" w:rsidRPr="004E538D">
        <w:rPr>
          <w:szCs w:val="24"/>
        </w:rPr>
        <w:t>.</w:t>
      </w:r>
    </w:p>
    <w:p w:rsidR="006B022C" w:rsidRPr="006B022C" w:rsidRDefault="00D51DF6" w:rsidP="008A362A">
      <w:pPr>
        <w:tabs>
          <w:tab w:val="left" w:pos="1134"/>
        </w:tabs>
        <w:autoSpaceDE w:val="0"/>
        <w:autoSpaceDN w:val="0"/>
        <w:adjustRightInd w:val="0"/>
        <w:ind w:firstLine="0"/>
        <w:rPr>
          <w:szCs w:val="24"/>
        </w:rPr>
      </w:pPr>
      <w:r>
        <w:rPr>
          <w:szCs w:val="24"/>
        </w:rPr>
        <w:t xml:space="preserve">        2.10. </w:t>
      </w:r>
      <w:proofErr w:type="gramStart"/>
      <w:r w:rsidR="006B022C" w:rsidRPr="008E103C">
        <w:rPr>
          <w:szCs w:val="24"/>
        </w:rPr>
        <w:t>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не предусмотрены.</w:t>
      </w:r>
      <w:proofErr w:type="gramEnd"/>
    </w:p>
    <w:p w:rsidR="002E7D38" w:rsidRPr="000F4D47" w:rsidRDefault="00876CD3" w:rsidP="00876CD3">
      <w:pPr>
        <w:pStyle w:val="35"/>
        <w:shd w:val="clear" w:color="auto" w:fill="auto"/>
        <w:tabs>
          <w:tab w:val="left" w:pos="709"/>
          <w:tab w:val="left" w:pos="1134"/>
          <w:tab w:val="left" w:pos="1308"/>
        </w:tabs>
        <w:spacing w:before="0"/>
        <w:ind w:right="40"/>
        <w:rPr>
          <w:sz w:val="24"/>
          <w:szCs w:val="24"/>
        </w:rPr>
      </w:pPr>
      <w:r>
        <w:rPr>
          <w:sz w:val="24"/>
          <w:szCs w:val="24"/>
        </w:rPr>
        <w:t xml:space="preserve">       2.11. </w:t>
      </w:r>
      <w:r w:rsidR="002E7D38" w:rsidRPr="000F4D47">
        <w:rPr>
          <w:sz w:val="24"/>
          <w:szCs w:val="24"/>
        </w:rPr>
        <w:t>Максимальный срок ожидания в очереди (при ее наличии) при подаче запроса о предоставлении государственной услуги, услуги организации, участвующей в предоставлении государственной услуги, и при получении результата предоставления государственной услуги:</w:t>
      </w:r>
    </w:p>
    <w:p w:rsidR="002E7D38" w:rsidRPr="000F4D47" w:rsidRDefault="002E7D38" w:rsidP="000B1DD3">
      <w:pPr>
        <w:pStyle w:val="35"/>
        <w:numPr>
          <w:ilvl w:val="0"/>
          <w:numId w:val="18"/>
        </w:numPr>
        <w:shd w:val="clear" w:color="auto" w:fill="auto"/>
        <w:tabs>
          <w:tab w:val="left" w:pos="851"/>
        </w:tabs>
        <w:spacing w:before="0"/>
        <w:ind w:left="0" w:right="40" w:firstLine="567"/>
        <w:rPr>
          <w:sz w:val="24"/>
          <w:szCs w:val="24"/>
        </w:rPr>
      </w:pPr>
      <w:r w:rsidRPr="000F4D47">
        <w:rPr>
          <w:sz w:val="24"/>
          <w:szCs w:val="24"/>
        </w:rPr>
        <w:t xml:space="preserve">срок ожидания в очереди (при ее наличии) при подаче заявления и необходимых документов в органе опеки и попечительства не должен превышать </w:t>
      </w:r>
      <w:r w:rsidR="006B022C">
        <w:rPr>
          <w:sz w:val="24"/>
          <w:szCs w:val="24"/>
        </w:rPr>
        <w:t>одного часа</w:t>
      </w:r>
      <w:r w:rsidRPr="000F4D47">
        <w:rPr>
          <w:sz w:val="24"/>
          <w:szCs w:val="24"/>
        </w:rPr>
        <w:t>;</w:t>
      </w:r>
    </w:p>
    <w:p w:rsidR="002E7D38" w:rsidRPr="000F4D47" w:rsidRDefault="002E7D38" w:rsidP="000B1DD3">
      <w:pPr>
        <w:pStyle w:val="35"/>
        <w:numPr>
          <w:ilvl w:val="0"/>
          <w:numId w:val="18"/>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получении документов в органе опеки и попечительства не должен превышать 15 минут;</w:t>
      </w:r>
    </w:p>
    <w:p w:rsidR="002E7D38" w:rsidRPr="000F4D47" w:rsidRDefault="002E7D38" w:rsidP="000B1DD3">
      <w:pPr>
        <w:pStyle w:val="35"/>
        <w:numPr>
          <w:ilvl w:val="0"/>
          <w:numId w:val="18"/>
        </w:numPr>
        <w:shd w:val="clear" w:color="auto" w:fill="auto"/>
        <w:tabs>
          <w:tab w:val="left" w:pos="851"/>
        </w:tabs>
        <w:spacing w:before="0"/>
        <w:ind w:left="0" w:right="40" w:firstLine="567"/>
        <w:rPr>
          <w:sz w:val="24"/>
          <w:szCs w:val="24"/>
        </w:rPr>
      </w:pPr>
      <w:r w:rsidRPr="000F4D47">
        <w:rPr>
          <w:sz w:val="24"/>
          <w:szCs w:val="24"/>
        </w:rPr>
        <w:t xml:space="preserve">срок ожидания в очереди при подаче заявления и документов в структурном подразделении МФЦ не должен превышать </w:t>
      </w:r>
      <w:r w:rsidR="00100408">
        <w:rPr>
          <w:sz w:val="24"/>
          <w:szCs w:val="24"/>
        </w:rPr>
        <w:t>4</w:t>
      </w:r>
      <w:r w:rsidRPr="000F4D47">
        <w:rPr>
          <w:sz w:val="24"/>
          <w:szCs w:val="24"/>
        </w:rPr>
        <w:t>5 минут;</w:t>
      </w:r>
    </w:p>
    <w:p w:rsidR="002E7D38" w:rsidRDefault="002E7D38" w:rsidP="000B1DD3">
      <w:pPr>
        <w:pStyle w:val="35"/>
        <w:numPr>
          <w:ilvl w:val="0"/>
          <w:numId w:val="18"/>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получении документов в структурном подразделении МФЦ не должен превышать 15 минут.</w:t>
      </w:r>
    </w:p>
    <w:p w:rsidR="006B022C" w:rsidRDefault="007F2D88" w:rsidP="007F2D88">
      <w:pPr>
        <w:tabs>
          <w:tab w:val="left" w:pos="1134"/>
        </w:tabs>
        <w:ind w:left="568" w:firstLine="0"/>
        <w:rPr>
          <w:szCs w:val="24"/>
        </w:rPr>
      </w:pPr>
      <w:r>
        <w:rPr>
          <w:szCs w:val="24"/>
        </w:rPr>
        <w:t xml:space="preserve">2.12. </w:t>
      </w:r>
      <w:r w:rsidR="006B022C" w:rsidRPr="00292455">
        <w:rPr>
          <w:szCs w:val="24"/>
        </w:rPr>
        <w:t>Плата за предоставление государственной услуги не взимается.</w:t>
      </w:r>
    </w:p>
    <w:p w:rsidR="002E7D38" w:rsidRPr="006B022C" w:rsidRDefault="007F2D88" w:rsidP="007F2D88">
      <w:pPr>
        <w:tabs>
          <w:tab w:val="left" w:pos="1134"/>
        </w:tabs>
        <w:ind w:firstLine="0"/>
        <w:rPr>
          <w:szCs w:val="24"/>
        </w:rPr>
      </w:pPr>
      <w:r>
        <w:rPr>
          <w:szCs w:val="24"/>
        </w:rPr>
        <w:t xml:space="preserve">         2.13. </w:t>
      </w:r>
      <w:r w:rsidR="002E7D38" w:rsidRPr="006B022C">
        <w:rPr>
          <w:szCs w:val="24"/>
        </w:rPr>
        <w:t xml:space="preserve">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w:t>
      </w:r>
      <w:r w:rsidR="008A362A">
        <w:rPr>
          <w:szCs w:val="24"/>
        </w:rPr>
        <w:t>в том числе в электронной форме.</w:t>
      </w:r>
    </w:p>
    <w:p w:rsidR="002E7D38" w:rsidRPr="000F4D47" w:rsidRDefault="00A51A52" w:rsidP="006B022C">
      <w:pPr>
        <w:pStyle w:val="35"/>
        <w:shd w:val="clear" w:color="auto" w:fill="auto"/>
        <w:tabs>
          <w:tab w:val="left" w:pos="1276"/>
        </w:tabs>
        <w:spacing w:before="0"/>
        <w:ind w:right="40" w:firstLine="567"/>
        <w:rPr>
          <w:sz w:val="24"/>
          <w:szCs w:val="24"/>
        </w:rPr>
      </w:pPr>
      <w:r>
        <w:rPr>
          <w:sz w:val="24"/>
          <w:szCs w:val="24"/>
        </w:rPr>
        <w:t>2.</w:t>
      </w:r>
      <w:r w:rsidR="008A362A">
        <w:rPr>
          <w:sz w:val="24"/>
          <w:szCs w:val="24"/>
        </w:rPr>
        <w:t>14.</w:t>
      </w:r>
      <w:r>
        <w:rPr>
          <w:sz w:val="24"/>
          <w:szCs w:val="24"/>
        </w:rPr>
        <w:t xml:space="preserve"> </w:t>
      </w:r>
      <w:r w:rsidR="002E7D38" w:rsidRPr="000F4D47">
        <w:rPr>
          <w:sz w:val="24"/>
          <w:szCs w:val="24"/>
        </w:rPr>
        <w:t>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002E7D38" w:rsidRPr="000F4D47">
        <w:rPr>
          <w:sz w:val="24"/>
          <w:szCs w:val="24"/>
        </w:rPr>
        <w:t>, в форме электронного документа и документа на бумажном носителе.</w:t>
      </w:r>
    </w:p>
    <w:p w:rsidR="002E7D38" w:rsidRPr="000F4D47" w:rsidRDefault="00A51A52" w:rsidP="00A51A52">
      <w:pPr>
        <w:pStyle w:val="35"/>
        <w:shd w:val="clear" w:color="auto" w:fill="auto"/>
        <w:tabs>
          <w:tab w:val="left" w:pos="1276"/>
          <w:tab w:val="left" w:pos="1500"/>
        </w:tabs>
        <w:spacing w:before="0"/>
        <w:ind w:right="40"/>
        <w:rPr>
          <w:sz w:val="24"/>
          <w:szCs w:val="24"/>
        </w:rPr>
      </w:pPr>
      <w:r>
        <w:rPr>
          <w:sz w:val="24"/>
          <w:szCs w:val="24"/>
        </w:rPr>
        <w:t xml:space="preserve">         2.</w:t>
      </w:r>
      <w:r w:rsidR="008A362A">
        <w:rPr>
          <w:sz w:val="24"/>
          <w:szCs w:val="24"/>
        </w:rPr>
        <w:t>14</w:t>
      </w:r>
      <w:r>
        <w:rPr>
          <w:sz w:val="24"/>
          <w:szCs w:val="24"/>
        </w:rPr>
        <w:t>.</w:t>
      </w:r>
      <w:r w:rsidR="00EE553B">
        <w:rPr>
          <w:sz w:val="24"/>
          <w:szCs w:val="24"/>
        </w:rPr>
        <w:t>1.</w:t>
      </w:r>
      <w:r>
        <w:rPr>
          <w:sz w:val="24"/>
          <w:szCs w:val="24"/>
        </w:rPr>
        <w:t xml:space="preserve"> </w:t>
      </w:r>
      <w:r w:rsidR="002E7D38" w:rsidRPr="000F4D47">
        <w:rPr>
          <w:sz w:val="24"/>
          <w:szCs w:val="24"/>
        </w:rPr>
        <w:t xml:space="preserve">При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 которому выдается расписка с регистрационным номером, присвоенным межведомственной автоматизированной информационной системой </w:t>
      </w:r>
      <w:r w:rsidR="002E7D38" w:rsidRPr="000F4D47">
        <w:rPr>
          <w:sz w:val="24"/>
          <w:szCs w:val="24"/>
        </w:rPr>
        <w:lastRenderedPageBreak/>
        <w:t>предоставления в Санкт-Петербурге государственных и муниципальных услуг в электронном виде (далее - МАИС ЭГУ).</w:t>
      </w:r>
    </w:p>
    <w:p w:rsidR="002E7D38" w:rsidRPr="000F4D47" w:rsidRDefault="00A51A52" w:rsidP="00A51A52">
      <w:pPr>
        <w:pStyle w:val="35"/>
        <w:shd w:val="clear" w:color="auto" w:fill="auto"/>
        <w:tabs>
          <w:tab w:val="left" w:pos="1276"/>
          <w:tab w:val="left" w:pos="1514"/>
        </w:tabs>
        <w:spacing w:before="0"/>
        <w:ind w:right="40"/>
        <w:rPr>
          <w:sz w:val="24"/>
          <w:szCs w:val="24"/>
        </w:rPr>
      </w:pPr>
      <w:r>
        <w:rPr>
          <w:sz w:val="24"/>
          <w:szCs w:val="24"/>
        </w:rPr>
        <w:t xml:space="preserve">        2.</w:t>
      </w:r>
      <w:r w:rsidR="00EE553B">
        <w:rPr>
          <w:sz w:val="24"/>
          <w:szCs w:val="24"/>
        </w:rPr>
        <w:t>14</w:t>
      </w:r>
      <w:r>
        <w:rPr>
          <w:sz w:val="24"/>
          <w:szCs w:val="24"/>
        </w:rPr>
        <w:t>.</w:t>
      </w:r>
      <w:r w:rsidR="00EE553B">
        <w:rPr>
          <w:sz w:val="24"/>
          <w:szCs w:val="24"/>
        </w:rPr>
        <w:t>2</w:t>
      </w:r>
      <w:r>
        <w:rPr>
          <w:sz w:val="24"/>
          <w:szCs w:val="24"/>
        </w:rPr>
        <w:t>.</w:t>
      </w:r>
      <w:r w:rsidR="00EE553B">
        <w:rPr>
          <w:sz w:val="24"/>
          <w:szCs w:val="24"/>
        </w:rPr>
        <w:t xml:space="preserve"> </w:t>
      </w:r>
      <w:r w:rsidR="002E7D38" w:rsidRPr="000F4D47">
        <w:rPr>
          <w:sz w:val="24"/>
          <w:szCs w:val="24"/>
        </w:rPr>
        <w:t>При обращении заявителя посредством электронной почты в орган опеки и попечительства 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002E7D38" w:rsidRPr="000F4D47">
        <w:rPr>
          <w:sz w:val="24"/>
          <w:szCs w:val="24"/>
        </w:rPr>
        <w:t>, в форме электронного документа.</w:t>
      </w:r>
    </w:p>
    <w:p w:rsidR="002E7D38" w:rsidRPr="000F4D47" w:rsidRDefault="00A51A52" w:rsidP="00A51A52">
      <w:pPr>
        <w:pStyle w:val="35"/>
        <w:shd w:val="clear" w:color="auto" w:fill="auto"/>
        <w:tabs>
          <w:tab w:val="left" w:pos="1134"/>
          <w:tab w:val="left" w:pos="1308"/>
        </w:tabs>
        <w:spacing w:before="0"/>
        <w:ind w:right="40"/>
        <w:rPr>
          <w:sz w:val="24"/>
          <w:szCs w:val="24"/>
        </w:rPr>
      </w:pPr>
      <w:r>
        <w:rPr>
          <w:sz w:val="24"/>
          <w:szCs w:val="24"/>
        </w:rPr>
        <w:t xml:space="preserve">        </w:t>
      </w:r>
      <w:proofErr w:type="gramStart"/>
      <w:r>
        <w:rPr>
          <w:sz w:val="24"/>
          <w:szCs w:val="24"/>
        </w:rPr>
        <w:t>2.1</w:t>
      </w:r>
      <w:r w:rsidR="00EE553B">
        <w:rPr>
          <w:sz w:val="24"/>
          <w:szCs w:val="24"/>
        </w:rPr>
        <w:t>5</w:t>
      </w:r>
      <w:r>
        <w:rPr>
          <w:sz w:val="24"/>
          <w:szCs w:val="24"/>
        </w:rPr>
        <w:t>.</w:t>
      </w:r>
      <w:r w:rsidR="002E7D38" w:rsidRPr="000F4D47">
        <w:rPr>
          <w:sz w:val="24"/>
          <w:szCs w:val="24"/>
        </w:rPr>
        <w:t>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DF15E0" w:rsidRPr="000F4D47">
        <w:rPr>
          <w:sz w:val="24"/>
          <w:szCs w:val="24"/>
        </w:rPr>
        <w:t>.</w:t>
      </w:r>
      <w:proofErr w:type="gramEnd"/>
    </w:p>
    <w:p w:rsidR="002E7D38" w:rsidRPr="000F4D47" w:rsidRDefault="00F53285" w:rsidP="00F53285">
      <w:pPr>
        <w:pStyle w:val="35"/>
        <w:shd w:val="clear" w:color="auto" w:fill="auto"/>
        <w:tabs>
          <w:tab w:val="left" w:pos="1276"/>
          <w:tab w:val="left" w:pos="1490"/>
        </w:tabs>
        <w:spacing w:before="0"/>
        <w:ind w:right="40"/>
        <w:rPr>
          <w:sz w:val="24"/>
          <w:szCs w:val="24"/>
        </w:rPr>
      </w:pPr>
      <w:r>
        <w:rPr>
          <w:sz w:val="24"/>
          <w:szCs w:val="24"/>
        </w:rPr>
        <w:t xml:space="preserve">       2.1</w:t>
      </w:r>
      <w:r w:rsidR="00EE553B">
        <w:rPr>
          <w:sz w:val="24"/>
          <w:szCs w:val="24"/>
        </w:rPr>
        <w:t>5</w:t>
      </w:r>
      <w:r>
        <w:rPr>
          <w:sz w:val="24"/>
          <w:szCs w:val="24"/>
        </w:rPr>
        <w:t xml:space="preserve">.1. </w:t>
      </w:r>
      <w:proofErr w:type="gramStart"/>
      <w:r w:rsidR="002E7D38" w:rsidRPr="000F4D47">
        <w:rPr>
          <w:sz w:val="24"/>
          <w:szCs w:val="24"/>
        </w:rPr>
        <w:t>Указанные помещения должны иметь площади, предусмотренные санитарными нормами и требованиями к рабочим (офисным) помещениям, где 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стендами, на которых должна быть размещена информация, указанная в пункте 1.3.3</w:t>
      </w:r>
      <w:r w:rsidR="00DF15E0" w:rsidRPr="000F4D47">
        <w:rPr>
          <w:sz w:val="24"/>
          <w:szCs w:val="24"/>
        </w:rPr>
        <w:t>. настоящего регламента</w:t>
      </w:r>
      <w:r w:rsidR="002E7D38" w:rsidRPr="000F4D47">
        <w:rPr>
          <w:sz w:val="24"/>
          <w:szCs w:val="24"/>
        </w:rPr>
        <w:t>, должны иметь писчие принадлежности (бланки заявлений, авторучки, бумагу) для</w:t>
      </w:r>
      <w:proofErr w:type="gramEnd"/>
      <w:r w:rsidR="002E7D38" w:rsidRPr="000F4D47">
        <w:rPr>
          <w:sz w:val="24"/>
          <w:szCs w:val="24"/>
        </w:rPr>
        <w:t xml:space="preserve"> заполнения заявления о предоставлении государственной услуги и производству вспомогательных записей (памяток, пояснений).</w:t>
      </w:r>
    </w:p>
    <w:p w:rsidR="002E7D38" w:rsidRPr="000F4D47" w:rsidRDefault="002E7D38" w:rsidP="006B022C">
      <w:pPr>
        <w:pStyle w:val="35"/>
        <w:shd w:val="clear" w:color="auto" w:fill="auto"/>
        <w:tabs>
          <w:tab w:val="left" w:pos="1134"/>
          <w:tab w:val="left" w:pos="1276"/>
        </w:tabs>
        <w:spacing w:before="0"/>
        <w:ind w:right="40" w:firstLine="567"/>
        <w:rPr>
          <w:sz w:val="24"/>
          <w:szCs w:val="24"/>
        </w:rPr>
      </w:pPr>
      <w:r w:rsidRPr="000F4D47">
        <w:rPr>
          <w:sz w:val="24"/>
          <w:szCs w:val="24"/>
        </w:rPr>
        <w:t xml:space="preserve">Помещения структурных подразделений МФЦ должны отвечать требованиям, предусмотренным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 «Об утверждении </w:t>
      </w:r>
      <w:proofErr w:type="gramStart"/>
      <w:r w:rsidRPr="000F4D47">
        <w:rPr>
          <w:sz w:val="24"/>
          <w:szCs w:val="24"/>
        </w:rPr>
        <w:t>Правил организации деятельности многофункциональных центров предоставления государственных</w:t>
      </w:r>
      <w:proofErr w:type="gramEnd"/>
      <w:r w:rsidRPr="000F4D47">
        <w:rPr>
          <w:sz w:val="24"/>
          <w:szCs w:val="24"/>
        </w:rPr>
        <w:t xml:space="preserve"> и муниципальных услуг», а также иным требованиям, предусмотренным действующим законодательством.</w:t>
      </w:r>
    </w:p>
    <w:p w:rsidR="002E7D38" w:rsidRPr="000F4D47" w:rsidRDefault="00F53285" w:rsidP="00F53285">
      <w:pPr>
        <w:pStyle w:val="35"/>
        <w:shd w:val="clear" w:color="auto" w:fill="auto"/>
        <w:tabs>
          <w:tab w:val="left" w:pos="0"/>
          <w:tab w:val="left" w:pos="1276"/>
          <w:tab w:val="left" w:pos="1610"/>
        </w:tabs>
        <w:spacing w:before="0"/>
        <w:ind w:right="40"/>
        <w:rPr>
          <w:sz w:val="24"/>
          <w:szCs w:val="24"/>
        </w:rPr>
      </w:pPr>
      <w:r>
        <w:rPr>
          <w:sz w:val="24"/>
          <w:szCs w:val="24"/>
        </w:rPr>
        <w:t xml:space="preserve">         2.1</w:t>
      </w:r>
      <w:r w:rsidR="00D51B83">
        <w:rPr>
          <w:sz w:val="24"/>
          <w:szCs w:val="24"/>
        </w:rPr>
        <w:t>5</w:t>
      </w:r>
      <w:r>
        <w:rPr>
          <w:sz w:val="24"/>
          <w:szCs w:val="24"/>
        </w:rPr>
        <w:t xml:space="preserve">.2. </w:t>
      </w:r>
      <w:r w:rsidR="002E7D38" w:rsidRPr="000F4D47">
        <w:rPr>
          <w:sz w:val="24"/>
          <w:szCs w:val="24"/>
        </w:rPr>
        <w:t>Вход в здание, в котором предоставляются государственные услуги (далее - здание), должен быть оборудован информационной табличкой (вывеской), содержащей информацию о наименовании и режиме работы органа опеки и попечительства, предоставляющего государственную услугу, а также тактильной схемой (табличкой), дублирующей данную информацию.</w:t>
      </w:r>
    </w:p>
    <w:p w:rsidR="002E7D38" w:rsidRPr="000F4D47" w:rsidRDefault="002E7D38" w:rsidP="006B022C">
      <w:pPr>
        <w:pStyle w:val="35"/>
        <w:shd w:val="clear" w:color="auto" w:fill="auto"/>
        <w:tabs>
          <w:tab w:val="left" w:pos="1134"/>
        </w:tabs>
        <w:spacing w:before="0"/>
        <w:ind w:right="40" w:firstLine="567"/>
        <w:rPr>
          <w:sz w:val="24"/>
          <w:szCs w:val="24"/>
        </w:rPr>
      </w:pPr>
      <w:r w:rsidRPr="000F4D47">
        <w:rPr>
          <w:sz w:val="24"/>
          <w:szCs w:val="24"/>
        </w:rPr>
        <w:t>Для лиц с нарушением функции зрения вход в здание обозначается с помощью изменения фактуры наземного покрытия.</w:t>
      </w:r>
    </w:p>
    <w:p w:rsidR="002E7D38" w:rsidRPr="000F4D47" w:rsidRDefault="002E7D38" w:rsidP="006B022C">
      <w:pPr>
        <w:pStyle w:val="35"/>
        <w:shd w:val="clear" w:color="auto" w:fill="auto"/>
        <w:tabs>
          <w:tab w:val="left" w:pos="1134"/>
        </w:tabs>
        <w:spacing w:before="0"/>
        <w:ind w:right="40" w:firstLine="567"/>
        <w:rPr>
          <w:sz w:val="24"/>
          <w:szCs w:val="24"/>
        </w:rPr>
      </w:pPr>
      <w:proofErr w:type="gramStart"/>
      <w:r w:rsidRPr="000F4D47">
        <w:rPr>
          <w:sz w:val="24"/>
          <w:szCs w:val="24"/>
        </w:rPr>
        <w:t>Должностные лица органа опеки и попечительства, предоставляющего государственную услугу, осуществляют, при необходимости, помощь инвалидам и иным маломобильным группам населения при их передвижении по помещениям, в том числе при входе в здание и выходе из него, в получении в доступной для них форме информации о порядке предоставления государственной услуги, включая оформление необходимых документов, о совершении других необходимых для получения государственной услуги</w:t>
      </w:r>
      <w:proofErr w:type="gramEnd"/>
      <w:r w:rsidRPr="000F4D47">
        <w:rPr>
          <w:sz w:val="24"/>
          <w:szCs w:val="24"/>
        </w:rPr>
        <w:t xml:space="preserve"> действий, а также обеспечение посадки в транспортное средство и высадки из него, в том числе с использованием кресла-коляски.</w:t>
      </w:r>
    </w:p>
    <w:p w:rsidR="002E7D38" w:rsidRPr="000F4D47" w:rsidRDefault="002E7D38" w:rsidP="006B022C">
      <w:pPr>
        <w:pStyle w:val="35"/>
        <w:shd w:val="clear" w:color="auto" w:fill="auto"/>
        <w:tabs>
          <w:tab w:val="left" w:pos="1134"/>
        </w:tabs>
        <w:spacing w:before="0"/>
        <w:ind w:right="40" w:firstLine="567"/>
        <w:rPr>
          <w:sz w:val="24"/>
          <w:szCs w:val="24"/>
        </w:rPr>
      </w:pPr>
      <w:r w:rsidRPr="000F4D47">
        <w:rPr>
          <w:sz w:val="24"/>
          <w:szCs w:val="24"/>
        </w:rPr>
        <w:t>Личный уход за получателем государственной услуги из числа инвалидов и иных маломобильных групп населения (медицинские пр</w:t>
      </w:r>
      <w:r w:rsidR="00DF15E0" w:rsidRPr="000F4D47">
        <w:rPr>
          <w:sz w:val="24"/>
          <w:szCs w:val="24"/>
        </w:rPr>
        <w:t>оцедуры, помощь в принятии пищи</w:t>
      </w:r>
      <w:r w:rsidRPr="000F4D47">
        <w:rPr>
          <w:sz w:val="24"/>
          <w:szCs w:val="24"/>
        </w:rPr>
        <w:t xml:space="preserve"> и лекарств, в выполнении санитарно-гигиенических процедур) обеспечивается инвалидом самостоятельно либо при помощи сопровождающих лиц.</w:t>
      </w:r>
    </w:p>
    <w:p w:rsidR="002E7D38" w:rsidRPr="000F4D47" w:rsidRDefault="00720305" w:rsidP="00720305">
      <w:pPr>
        <w:pStyle w:val="35"/>
        <w:shd w:val="clear" w:color="auto" w:fill="auto"/>
        <w:tabs>
          <w:tab w:val="left" w:pos="1276"/>
          <w:tab w:val="left" w:pos="1716"/>
        </w:tabs>
        <w:spacing w:before="0"/>
        <w:ind w:right="40"/>
        <w:rPr>
          <w:sz w:val="24"/>
          <w:szCs w:val="24"/>
        </w:rPr>
      </w:pPr>
      <w:r>
        <w:rPr>
          <w:sz w:val="24"/>
          <w:szCs w:val="24"/>
        </w:rPr>
        <w:t xml:space="preserve">          2.15.3. </w:t>
      </w:r>
      <w:r w:rsidR="002E7D38" w:rsidRPr="000F4D47">
        <w:rPr>
          <w:sz w:val="24"/>
          <w:szCs w:val="24"/>
        </w:rPr>
        <w:t>Помещения, в которых предоставляется государственная услуга (далее - помещения), оборудуются информационными стендами или терминалами, содержащими сведения, указанные в пункте 1.3.1</w:t>
      </w:r>
      <w:r w:rsidR="00DF15E0" w:rsidRPr="000F4D47">
        <w:rPr>
          <w:sz w:val="24"/>
          <w:szCs w:val="24"/>
        </w:rPr>
        <w:t>. настоящего регламента</w:t>
      </w:r>
      <w:r w:rsidR="002E7D38" w:rsidRPr="000F4D47">
        <w:rPr>
          <w:sz w:val="24"/>
          <w:szCs w:val="24"/>
        </w:rPr>
        <w:t>,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w:t>
      </w:r>
    </w:p>
    <w:p w:rsidR="002E7D38" w:rsidRPr="000F4D47" w:rsidRDefault="002E7D38" w:rsidP="006B022C">
      <w:pPr>
        <w:pStyle w:val="35"/>
        <w:shd w:val="clear" w:color="auto" w:fill="auto"/>
        <w:tabs>
          <w:tab w:val="left" w:pos="1276"/>
        </w:tabs>
        <w:spacing w:before="0"/>
        <w:ind w:right="40" w:firstLine="567"/>
        <w:rPr>
          <w:sz w:val="24"/>
          <w:szCs w:val="24"/>
        </w:rPr>
      </w:pPr>
      <w:r w:rsidRPr="000F4D47">
        <w:rPr>
          <w:sz w:val="24"/>
          <w:szCs w:val="24"/>
        </w:rPr>
        <w:t>Помещения должны быть оборудованы устройствами для озвучивания визуальной, 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2E7D38" w:rsidRPr="000F4D47" w:rsidRDefault="0043621D" w:rsidP="0043621D">
      <w:pPr>
        <w:pStyle w:val="35"/>
        <w:shd w:val="clear" w:color="auto" w:fill="auto"/>
        <w:tabs>
          <w:tab w:val="left" w:pos="1276"/>
          <w:tab w:val="left" w:pos="1582"/>
        </w:tabs>
        <w:spacing w:before="0"/>
        <w:ind w:right="40"/>
        <w:rPr>
          <w:sz w:val="24"/>
          <w:szCs w:val="24"/>
        </w:rPr>
      </w:pPr>
      <w:r>
        <w:rPr>
          <w:sz w:val="24"/>
          <w:szCs w:val="24"/>
        </w:rPr>
        <w:t xml:space="preserve">         2.15.4. </w:t>
      </w:r>
      <w:proofErr w:type="gramStart"/>
      <w:r w:rsidR="002E7D38" w:rsidRPr="000F4D47">
        <w:rPr>
          <w:sz w:val="24"/>
          <w:szCs w:val="24"/>
        </w:rPr>
        <w:t xml:space="preserve">Помещения, в том числе вход и пути передвижения по помещениям, должны быть оборудованы пандусами, лифтами (при необходимости), санитарно-техническими помещениями </w:t>
      </w:r>
      <w:r w:rsidR="002E7D38" w:rsidRPr="000F4D47">
        <w:rPr>
          <w:sz w:val="24"/>
          <w:szCs w:val="24"/>
        </w:rPr>
        <w:lastRenderedPageBreak/>
        <w:t>(доступными для инвалидов), расширенными проходами, позволяющими обеспечить беспрепятственный доступ инвалидов и иных маломобильных групп населения, а также специальными объемными тактильными плитками и покрытиями, обозначающими пути движения, повороты и препятствия (перекрестки, ступени, лестницы, двери).</w:t>
      </w:r>
      <w:proofErr w:type="gramEnd"/>
    </w:p>
    <w:p w:rsidR="002E7D38" w:rsidRPr="000F4D47" w:rsidRDefault="002E7D38" w:rsidP="006B022C">
      <w:pPr>
        <w:pStyle w:val="35"/>
        <w:shd w:val="clear" w:color="auto" w:fill="auto"/>
        <w:tabs>
          <w:tab w:val="left" w:pos="1134"/>
        </w:tabs>
        <w:spacing w:before="0"/>
        <w:ind w:right="40" w:firstLine="567"/>
        <w:rPr>
          <w:sz w:val="24"/>
          <w:szCs w:val="24"/>
        </w:rPr>
      </w:pPr>
      <w:r w:rsidRPr="000F4D47">
        <w:rPr>
          <w:sz w:val="24"/>
          <w:szCs w:val="24"/>
        </w:rPr>
        <w:t>Двери в помещениях, в которых предоставляется государственная услуга, не должны иметь порогов, препятствующих движению инвалидов и иных маломобильных групп населения.</w:t>
      </w:r>
    </w:p>
    <w:p w:rsidR="002E7D38" w:rsidRPr="000F4D47" w:rsidRDefault="002E7D38" w:rsidP="006B022C">
      <w:pPr>
        <w:pStyle w:val="35"/>
        <w:shd w:val="clear" w:color="auto" w:fill="auto"/>
        <w:tabs>
          <w:tab w:val="left" w:pos="1134"/>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в которых предоставляется государственная услуга, должно быть обеспечено беспрепятственное передвижение и разворот кресел-колясок, размещение столов в стороне от входа с учетом беспрепятственного подъезда и поворота кресел-колясок.</w:t>
      </w:r>
    </w:p>
    <w:p w:rsidR="002E7D38" w:rsidRPr="000F4D47" w:rsidRDefault="006E5904" w:rsidP="006E5904">
      <w:pPr>
        <w:pStyle w:val="35"/>
        <w:shd w:val="clear" w:color="auto" w:fill="auto"/>
        <w:tabs>
          <w:tab w:val="left" w:pos="1276"/>
          <w:tab w:val="left" w:pos="1610"/>
        </w:tabs>
        <w:spacing w:before="0"/>
        <w:ind w:right="40"/>
        <w:rPr>
          <w:sz w:val="24"/>
          <w:szCs w:val="24"/>
        </w:rPr>
      </w:pPr>
      <w:r>
        <w:rPr>
          <w:sz w:val="24"/>
          <w:szCs w:val="24"/>
        </w:rPr>
        <w:t xml:space="preserve">         2.15.5. </w:t>
      </w:r>
      <w:r w:rsidR="002E7D38" w:rsidRPr="000F4D47">
        <w:rPr>
          <w:sz w:val="24"/>
          <w:szCs w:val="24"/>
        </w:rPr>
        <w:t>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 отображающие план размещения данных помещений, а также план эвакуации граждан в случае пожара.</w:t>
      </w:r>
    </w:p>
    <w:p w:rsidR="002E7D38" w:rsidRPr="000F4D47" w:rsidRDefault="002E7D38" w:rsidP="006B022C">
      <w:pPr>
        <w:pStyle w:val="35"/>
        <w:shd w:val="clear" w:color="auto" w:fill="auto"/>
        <w:tabs>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xml:space="preserve"> должна быть предусмотрена система (установка) оповещения людей о пожаре.</w:t>
      </w:r>
    </w:p>
    <w:p w:rsidR="002E7D38" w:rsidRPr="000F4D47" w:rsidRDefault="002E7D38" w:rsidP="006B022C">
      <w:pPr>
        <w:pStyle w:val="35"/>
        <w:shd w:val="clear" w:color="auto" w:fill="auto"/>
        <w:tabs>
          <w:tab w:val="left" w:pos="1276"/>
        </w:tabs>
        <w:spacing w:before="0"/>
        <w:ind w:right="40" w:firstLine="567"/>
        <w:rPr>
          <w:sz w:val="24"/>
          <w:szCs w:val="24"/>
        </w:rPr>
      </w:pPr>
      <w:r w:rsidRPr="000F4D47">
        <w:rPr>
          <w:sz w:val="24"/>
          <w:szCs w:val="24"/>
        </w:rPr>
        <w:t>Вход и выход из помещения оборудуются соответствующими указателями с автономными источниками бесперебойного питания.</w:t>
      </w:r>
    </w:p>
    <w:p w:rsidR="002E7D38" w:rsidRPr="000F4D47" w:rsidRDefault="00307578" w:rsidP="00307578">
      <w:pPr>
        <w:pStyle w:val="35"/>
        <w:shd w:val="clear" w:color="auto" w:fill="auto"/>
        <w:tabs>
          <w:tab w:val="left" w:pos="1276"/>
          <w:tab w:val="left" w:pos="1553"/>
        </w:tabs>
        <w:spacing w:before="0"/>
        <w:ind w:right="40"/>
        <w:rPr>
          <w:sz w:val="24"/>
          <w:szCs w:val="24"/>
        </w:rPr>
      </w:pPr>
      <w:r>
        <w:rPr>
          <w:sz w:val="24"/>
          <w:szCs w:val="24"/>
        </w:rPr>
        <w:t xml:space="preserve">         2.15.6. </w:t>
      </w:r>
      <w:r w:rsidR="002E7D38" w:rsidRPr="000F4D47">
        <w:rPr>
          <w:sz w:val="24"/>
          <w:szCs w:val="24"/>
        </w:rPr>
        <w:t>На путях движения инвалидов и иных маломобильных групп населения в помещениях, где предоставляется государственная услуга, должны быть предусмотрены смежные с ними места отдыха и ожидания.</w:t>
      </w:r>
    </w:p>
    <w:p w:rsidR="002E7D38" w:rsidRPr="000F4D47" w:rsidRDefault="002E7D38" w:rsidP="006B022C">
      <w:pPr>
        <w:pStyle w:val="35"/>
        <w:shd w:val="clear" w:color="auto" w:fill="auto"/>
        <w:tabs>
          <w:tab w:val="left" w:pos="1134"/>
        </w:tabs>
        <w:spacing w:before="0"/>
        <w:ind w:right="40" w:firstLine="567"/>
        <w:rPr>
          <w:sz w:val="24"/>
          <w:szCs w:val="24"/>
        </w:rPr>
      </w:pPr>
      <w:r w:rsidRPr="000F4D47">
        <w:rPr>
          <w:sz w:val="24"/>
          <w:szCs w:val="24"/>
        </w:rPr>
        <w:t xml:space="preserve">В </w:t>
      </w:r>
      <w:proofErr w:type="gramStart"/>
      <w:r w:rsidRPr="000F4D47">
        <w:rPr>
          <w:sz w:val="24"/>
          <w:szCs w:val="24"/>
        </w:rPr>
        <w:t>местах</w:t>
      </w:r>
      <w:proofErr w:type="gramEnd"/>
      <w:r w:rsidRPr="000F4D47">
        <w:rPr>
          <w:sz w:val="24"/>
          <w:szCs w:val="24"/>
        </w:rPr>
        <w:t xml:space="preserve"> ожидания должно быть предусмотрено не менее одного места для инвалида, передвигающегося на кресле-коляске или пользующегося костылями (тростью), а также для его сопровождающего.</w:t>
      </w:r>
    </w:p>
    <w:p w:rsidR="002E7D38" w:rsidRPr="000F4D47" w:rsidRDefault="00307578" w:rsidP="00307578">
      <w:pPr>
        <w:pStyle w:val="35"/>
        <w:shd w:val="clear" w:color="auto" w:fill="auto"/>
        <w:tabs>
          <w:tab w:val="left" w:pos="1276"/>
          <w:tab w:val="left" w:pos="1702"/>
        </w:tabs>
        <w:spacing w:before="0"/>
        <w:ind w:right="40"/>
        <w:rPr>
          <w:sz w:val="24"/>
          <w:szCs w:val="24"/>
        </w:rPr>
      </w:pPr>
      <w:r>
        <w:rPr>
          <w:sz w:val="24"/>
          <w:szCs w:val="24"/>
        </w:rPr>
        <w:t xml:space="preserve">         </w:t>
      </w:r>
      <w:r w:rsidR="00895443">
        <w:rPr>
          <w:sz w:val="24"/>
          <w:szCs w:val="24"/>
        </w:rPr>
        <w:t>2</w:t>
      </w:r>
      <w:r>
        <w:rPr>
          <w:sz w:val="24"/>
          <w:szCs w:val="24"/>
        </w:rPr>
        <w:t xml:space="preserve">.15.7. </w:t>
      </w:r>
      <w:r w:rsidR="002E7D38" w:rsidRPr="000F4D47">
        <w:rPr>
          <w:sz w:val="24"/>
          <w:szCs w:val="24"/>
        </w:rPr>
        <w:t>Территория, прилегающая к местонахождению органа опеки и попечительства, предоставляющего государственную услугу, оборудуется, по возможности, местами для парковки автотранспортных средств, включая автотранспортные средства инвалидов.</w:t>
      </w:r>
    </w:p>
    <w:p w:rsidR="002E7D38" w:rsidRPr="000F4D47" w:rsidRDefault="002E7D38" w:rsidP="006B022C">
      <w:pPr>
        <w:pStyle w:val="35"/>
        <w:shd w:val="clear" w:color="auto" w:fill="auto"/>
        <w:tabs>
          <w:tab w:val="left" w:pos="1276"/>
        </w:tabs>
        <w:spacing w:before="0"/>
        <w:ind w:right="40" w:firstLine="567"/>
        <w:rPr>
          <w:sz w:val="24"/>
          <w:szCs w:val="24"/>
        </w:rPr>
      </w:pPr>
      <w:r w:rsidRPr="000F4D47">
        <w:rPr>
          <w:sz w:val="24"/>
          <w:szCs w:val="24"/>
        </w:rPr>
        <w:t>На территории на основных путях движения к зданию должны быть предусмотрены места отдыха, доступные для инвалидов и иных маломобильных групп населения, оборудованные скамейками, указателями, навесами и опознаваемые с помощью изменения фактуры наземного покрытия.</w:t>
      </w:r>
    </w:p>
    <w:p w:rsidR="002E7D38" w:rsidRPr="000F4D47" w:rsidRDefault="00307578" w:rsidP="00307578">
      <w:pPr>
        <w:pStyle w:val="35"/>
        <w:shd w:val="clear" w:color="auto" w:fill="auto"/>
        <w:tabs>
          <w:tab w:val="left" w:pos="1276"/>
          <w:tab w:val="left" w:pos="1562"/>
        </w:tabs>
        <w:spacing w:before="0"/>
        <w:ind w:right="40"/>
        <w:rPr>
          <w:sz w:val="24"/>
          <w:szCs w:val="24"/>
        </w:rPr>
      </w:pPr>
      <w:r>
        <w:rPr>
          <w:sz w:val="24"/>
          <w:szCs w:val="24"/>
        </w:rPr>
        <w:t xml:space="preserve">         2.15.8. </w:t>
      </w:r>
      <w:r w:rsidR="002E7D38" w:rsidRPr="000F4D47">
        <w:rPr>
          <w:sz w:val="24"/>
          <w:szCs w:val="24"/>
        </w:rPr>
        <w:t>Руководителем органа опеки и попечительства обеспечивается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2E7D38" w:rsidRPr="000F4D47" w:rsidRDefault="002E7D38" w:rsidP="000B1DD3">
      <w:pPr>
        <w:pStyle w:val="35"/>
        <w:numPr>
          <w:ilvl w:val="0"/>
          <w:numId w:val="19"/>
        </w:numPr>
        <w:shd w:val="clear" w:color="auto" w:fill="auto"/>
        <w:tabs>
          <w:tab w:val="left" w:pos="851"/>
          <w:tab w:val="left" w:pos="1020"/>
          <w:tab w:val="left" w:pos="1134"/>
        </w:tabs>
        <w:spacing w:before="0"/>
        <w:ind w:left="0" w:firstLine="567"/>
        <w:rPr>
          <w:sz w:val="24"/>
          <w:szCs w:val="24"/>
        </w:rPr>
      </w:pPr>
      <w:r w:rsidRPr="000F4D47">
        <w:rPr>
          <w:sz w:val="24"/>
          <w:szCs w:val="24"/>
        </w:rPr>
        <w:t>возможность беспрепятственного входа в объекты и выхода из них;</w:t>
      </w:r>
    </w:p>
    <w:p w:rsidR="002E7D38" w:rsidRPr="000F4D47" w:rsidRDefault="002E7D38" w:rsidP="000B1DD3">
      <w:pPr>
        <w:pStyle w:val="35"/>
        <w:numPr>
          <w:ilvl w:val="0"/>
          <w:numId w:val="19"/>
        </w:numPr>
        <w:shd w:val="clear" w:color="auto" w:fill="auto"/>
        <w:tabs>
          <w:tab w:val="left" w:pos="851"/>
          <w:tab w:val="left" w:pos="1082"/>
          <w:tab w:val="left" w:pos="1134"/>
        </w:tabs>
        <w:spacing w:before="0"/>
        <w:ind w:left="0" w:right="40" w:firstLine="567"/>
        <w:rPr>
          <w:sz w:val="24"/>
          <w:szCs w:val="24"/>
        </w:rPr>
      </w:pPr>
      <w:r w:rsidRPr="000F4D47">
        <w:rPr>
          <w:sz w:val="24"/>
          <w:szCs w:val="24"/>
        </w:rPr>
        <w:t xml:space="preserve">возможность самостоятельного передвижения по территории объекта в целях доступа к месту предоставления государственной услуги, в том числе с помощью работников объекта, предоставляющих государственные услуги, </w:t>
      </w:r>
      <w:proofErr w:type="spellStart"/>
      <w:r w:rsidRPr="000F4D47">
        <w:rPr>
          <w:sz w:val="24"/>
          <w:szCs w:val="24"/>
        </w:rPr>
        <w:t>ассистивных</w:t>
      </w:r>
      <w:proofErr w:type="spellEnd"/>
      <w:r w:rsidRPr="000F4D47">
        <w:rPr>
          <w:sz w:val="24"/>
          <w:szCs w:val="24"/>
        </w:rPr>
        <w:t xml:space="preserve"> и вспомогательных технологий, а также сменного кресла-коляски;</w:t>
      </w:r>
    </w:p>
    <w:p w:rsidR="002E7D38" w:rsidRPr="000F4D47" w:rsidRDefault="002E7D38" w:rsidP="000B1DD3">
      <w:pPr>
        <w:pStyle w:val="35"/>
        <w:numPr>
          <w:ilvl w:val="0"/>
          <w:numId w:val="19"/>
        </w:numPr>
        <w:shd w:val="clear" w:color="auto" w:fill="auto"/>
        <w:tabs>
          <w:tab w:val="left" w:pos="851"/>
          <w:tab w:val="left" w:pos="1049"/>
          <w:tab w:val="left" w:pos="1134"/>
        </w:tabs>
        <w:spacing w:before="0"/>
        <w:ind w:left="0" w:right="40" w:firstLine="567"/>
        <w:rPr>
          <w:sz w:val="24"/>
          <w:szCs w:val="24"/>
        </w:rPr>
      </w:pPr>
      <w:r w:rsidRPr="000F4D47">
        <w:rPr>
          <w:sz w:val="24"/>
          <w:szCs w:val="24"/>
        </w:rPr>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2E7D38" w:rsidRPr="000F4D47" w:rsidRDefault="002E7D38" w:rsidP="000B1DD3">
      <w:pPr>
        <w:pStyle w:val="35"/>
        <w:numPr>
          <w:ilvl w:val="0"/>
          <w:numId w:val="19"/>
        </w:numPr>
        <w:shd w:val="clear" w:color="auto" w:fill="auto"/>
        <w:tabs>
          <w:tab w:val="left" w:pos="851"/>
          <w:tab w:val="left" w:pos="1101"/>
          <w:tab w:val="left" w:pos="1134"/>
        </w:tabs>
        <w:spacing w:before="0"/>
        <w:ind w:left="0" w:right="40" w:firstLine="567"/>
        <w:rPr>
          <w:sz w:val="24"/>
          <w:szCs w:val="24"/>
        </w:rPr>
      </w:pPr>
      <w:r w:rsidRPr="000F4D47">
        <w:rPr>
          <w:sz w:val="24"/>
          <w:szCs w:val="24"/>
        </w:rPr>
        <w:t>сопровождение инвалидов, имеющих стойкие нарушения функции зрения и самостоятельного передвижения по территории объекта;</w:t>
      </w:r>
    </w:p>
    <w:p w:rsidR="002E7D38" w:rsidRPr="000F4D47" w:rsidRDefault="002E7D38" w:rsidP="000B1DD3">
      <w:pPr>
        <w:pStyle w:val="35"/>
        <w:numPr>
          <w:ilvl w:val="0"/>
          <w:numId w:val="19"/>
        </w:numPr>
        <w:shd w:val="clear" w:color="auto" w:fill="auto"/>
        <w:tabs>
          <w:tab w:val="left" w:pos="851"/>
          <w:tab w:val="left" w:pos="1062"/>
          <w:tab w:val="left" w:pos="1134"/>
        </w:tabs>
        <w:spacing w:before="0"/>
        <w:ind w:left="0" w:right="40" w:firstLine="567"/>
        <w:rPr>
          <w:sz w:val="24"/>
          <w:szCs w:val="24"/>
        </w:rPr>
      </w:pPr>
      <w:r w:rsidRPr="000F4D47">
        <w:rPr>
          <w:sz w:val="24"/>
          <w:szCs w:val="24"/>
        </w:rPr>
        <w:t>содействие инвалиду при входе в объект и выходе из него, информирование инвалида о доступных маршрутах общественного транспорта;</w:t>
      </w:r>
    </w:p>
    <w:p w:rsidR="002E7D38" w:rsidRPr="000F4D47" w:rsidRDefault="002E7D38" w:rsidP="000B1DD3">
      <w:pPr>
        <w:pStyle w:val="35"/>
        <w:numPr>
          <w:ilvl w:val="0"/>
          <w:numId w:val="19"/>
        </w:numPr>
        <w:shd w:val="clear" w:color="auto" w:fill="auto"/>
        <w:tabs>
          <w:tab w:val="left" w:pos="851"/>
          <w:tab w:val="left" w:pos="1010"/>
          <w:tab w:val="left" w:pos="1134"/>
        </w:tabs>
        <w:spacing w:before="0"/>
        <w:ind w:left="0" w:right="40" w:firstLine="567"/>
        <w:rPr>
          <w:sz w:val="24"/>
          <w:szCs w:val="24"/>
        </w:rPr>
      </w:pPr>
      <w:proofErr w:type="gramStart"/>
      <w:r w:rsidRPr="000F4D47">
        <w:rPr>
          <w:sz w:val="24"/>
          <w:szCs w:val="24"/>
        </w:rPr>
        <w:t>надлежащее размещение носителей информации, необходимой для обеспечения беспрепятственного доступа инвалидов к объектам и государственным услугам, с учетом ограничений их жизнедеятельности, в том числе дублирование необходимой для получения государственной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p w:rsidR="002E7D38" w:rsidRPr="000F4D47" w:rsidRDefault="002E7D38" w:rsidP="000B1DD3">
      <w:pPr>
        <w:pStyle w:val="35"/>
        <w:numPr>
          <w:ilvl w:val="0"/>
          <w:numId w:val="19"/>
        </w:numPr>
        <w:shd w:val="clear" w:color="auto" w:fill="auto"/>
        <w:tabs>
          <w:tab w:val="left" w:pos="851"/>
          <w:tab w:val="left" w:pos="1134"/>
        </w:tabs>
        <w:spacing w:before="0"/>
        <w:ind w:left="0" w:right="40" w:firstLine="567"/>
        <w:rPr>
          <w:sz w:val="24"/>
          <w:szCs w:val="24"/>
        </w:rPr>
      </w:pPr>
      <w:r w:rsidRPr="000F4D47">
        <w:rPr>
          <w:sz w:val="24"/>
          <w:szCs w:val="24"/>
        </w:rPr>
        <w:t>обеспечение допуска на объект, в котором предоставляется государственная услуга,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населения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E7D38" w:rsidRPr="000F4D47" w:rsidRDefault="00307578" w:rsidP="00307578">
      <w:pPr>
        <w:pStyle w:val="35"/>
        <w:shd w:val="clear" w:color="auto" w:fill="auto"/>
        <w:tabs>
          <w:tab w:val="left" w:pos="1276"/>
          <w:tab w:val="left" w:pos="1542"/>
        </w:tabs>
        <w:spacing w:before="0"/>
        <w:ind w:right="40"/>
        <w:rPr>
          <w:sz w:val="24"/>
          <w:szCs w:val="24"/>
        </w:rPr>
      </w:pPr>
      <w:r>
        <w:rPr>
          <w:sz w:val="24"/>
          <w:szCs w:val="24"/>
        </w:rPr>
        <w:t xml:space="preserve">         2.15.9. </w:t>
      </w:r>
      <w:r w:rsidR="002E7D38" w:rsidRPr="000F4D47">
        <w:rPr>
          <w:sz w:val="24"/>
          <w:szCs w:val="24"/>
        </w:rPr>
        <w:t xml:space="preserve">Руководителем органа опеки и попечительства обеспечивается создание инвалидам следующих условий доступности услуг в соответствии с требованиями, установленными </w:t>
      </w:r>
      <w:r w:rsidR="002E7D38" w:rsidRPr="000F4D47">
        <w:rPr>
          <w:sz w:val="24"/>
          <w:szCs w:val="24"/>
        </w:rPr>
        <w:lastRenderedPageBreak/>
        <w:t>нормативными правовыми актами:</w:t>
      </w:r>
    </w:p>
    <w:p w:rsidR="002E7D38" w:rsidRPr="000F4D47" w:rsidRDefault="002E7D38" w:rsidP="000B1DD3">
      <w:pPr>
        <w:pStyle w:val="35"/>
        <w:numPr>
          <w:ilvl w:val="0"/>
          <w:numId w:val="20"/>
        </w:numPr>
        <w:shd w:val="clear" w:color="auto" w:fill="auto"/>
        <w:tabs>
          <w:tab w:val="left" w:pos="851"/>
          <w:tab w:val="left" w:pos="1024"/>
          <w:tab w:val="left" w:pos="1134"/>
        </w:tabs>
        <w:spacing w:before="0"/>
        <w:ind w:left="0" w:right="40" w:firstLine="567"/>
        <w:rPr>
          <w:sz w:val="24"/>
          <w:szCs w:val="24"/>
        </w:rPr>
      </w:pPr>
      <w:r w:rsidRPr="000F4D47">
        <w:rPr>
          <w:sz w:val="24"/>
          <w:szCs w:val="24"/>
        </w:rPr>
        <w:t>оказание инвалидам помощи, необходимой для получения в доступной для них форме информации о правилах предоставления государственной услуги, в том числе об оформлении необходимых для получения государственной услуги документов, о совершении ими других необходимых для получения услуги действий;</w:t>
      </w:r>
    </w:p>
    <w:p w:rsidR="002E7D38" w:rsidRPr="000F4D47" w:rsidRDefault="002E7D38" w:rsidP="000B1DD3">
      <w:pPr>
        <w:pStyle w:val="35"/>
        <w:numPr>
          <w:ilvl w:val="0"/>
          <w:numId w:val="20"/>
        </w:numPr>
        <w:shd w:val="clear" w:color="auto" w:fill="auto"/>
        <w:tabs>
          <w:tab w:val="left" w:pos="851"/>
          <w:tab w:val="left" w:pos="1134"/>
        </w:tabs>
        <w:spacing w:before="0"/>
        <w:ind w:left="0" w:right="40" w:firstLine="567"/>
        <w:rPr>
          <w:sz w:val="24"/>
          <w:szCs w:val="24"/>
        </w:rPr>
      </w:pPr>
      <w:r w:rsidRPr="000F4D47">
        <w:rPr>
          <w:sz w:val="24"/>
          <w:szCs w:val="24"/>
        </w:rPr>
        <w:t xml:space="preserve">предоставление инвалидам по слуху, при необходимости, государственной услуги с использованием русского жестового языка, включая обеспечение допуска на объект </w:t>
      </w:r>
      <w:proofErr w:type="spellStart"/>
      <w:r w:rsidRPr="000F4D47">
        <w:rPr>
          <w:sz w:val="24"/>
          <w:szCs w:val="24"/>
        </w:rPr>
        <w:t>сурдопереводчика</w:t>
      </w:r>
      <w:proofErr w:type="spellEnd"/>
      <w:r w:rsidRPr="000F4D47">
        <w:rPr>
          <w:sz w:val="24"/>
          <w:szCs w:val="24"/>
        </w:rPr>
        <w:t xml:space="preserve">, </w:t>
      </w:r>
      <w:proofErr w:type="spellStart"/>
      <w:r w:rsidRPr="000F4D47">
        <w:rPr>
          <w:sz w:val="24"/>
          <w:szCs w:val="24"/>
        </w:rPr>
        <w:t>тифлосурдопереводчика</w:t>
      </w:r>
      <w:proofErr w:type="spellEnd"/>
      <w:r w:rsidRPr="000F4D47">
        <w:rPr>
          <w:sz w:val="24"/>
          <w:szCs w:val="24"/>
        </w:rPr>
        <w:t>;</w:t>
      </w:r>
    </w:p>
    <w:p w:rsidR="002E7D38" w:rsidRPr="000F4D47" w:rsidRDefault="002E7D38" w:rsidP="000B1DD3">
      <w:pPr>
        <w:pStyle w:val="35"/>
        <w:numPr>
          <w:ilvl w:val="0"/>
          <w:numId w:val="20"/>
        </w:numPr>
        <w:shd w:val="clear" w:color="auto" w:fill="auto"/>
        <w:tabs>
          <w:tab w:val="left" w:pos="851"/>
          <w:tab w:val="left" w:pos="1134"/>
          <w:tab w:val="left" w:pos="1288"/>
        </w:tabs>
        <w:spacing w:before="0"/>
        <w:ind w:left="0" w:right="40" w:firstLine="567"/>
        <w:rPr>
          <w:sz w:val="24"/>
          <w:szCs w:val="24"/>
        </w:rPr>
      </w:pPr>
      <w:r w:rsidRPr="000F4D47">
        <w:rPr>
          <w:sz w:val="24"/>
          <w:szCs w:val="24"/>
        </w:rPr>
        <w:t>оказание работниками органов и организаций, предоставляющих государственные услуги в установленных сферах деятельности, иной необходимой инвалидам помощи органа опеки и попечительства, предоставляющего государственную услугу, в преодолении барьеров, мешающих получению ими услуг наравне с другими лицами;</w:t>
      </w:r>
    </w:p>
    <w:p w:rsidR="00EE4D27" w:rsidRPr="000F4D47" w:rsidRDefault="002E7D38" w:rsidP="000B1DD3">
      <w:pPr>
        <w:pStyle w:val="35"/>
        <w:numPr>
          <w:ilvl w:val="0"/>
          <w:numId w:val="20"/>
        </w:numPr>
        <w:shd w:val="clear" w:color="auto" w:fill="auto"/>
        <w:tabs>
          <w:tab w:val="left" w:pos="851"/>
          <w:tab w:val="left" w:pos="1014"/>
          <w:tab w:val="left" w:pos="1134"/>
        </w:tabs>
        <w:spacing w:before="0"/>
        <w:ind w:left="0" w:right="40" w:firstLine="567"/>
        <w:rPr>
          <w:sz w:val="24"/>
          <w:szCs w:val="24"/>
        </w:rPr>
      </w:pPr>
      <w:r w:rsidRPr="000F4D47">
        <w:rPr>
          <w:sz w:val="24"/>
          <w:szCs w:val="24"/>
        </w:rPr>
        <w:t xml:space="preserve">наличие копий документов, объявлений, инструкций о порядке предоставления государственной услуги (в том числе на информационном стенде), выполненных рельефно-точечным шрифтом Брайля и на контрастном фоне, а также </w:t>
      </w:r>
      <w:proofErr w:type="spellStart"/>
      <w:r w:rsidRPr="000F4D47">
        <w:rPr>
          <w:sz w:val="24"/>
          <w:szCs w:val="24"/>
        </w:rPr>
        <w:t>аудиоконтура</w:t>
      </w:r>
      <w:proofErr w:type="spellEnd"/>
      <w:r w:rsidRPr="000F4D47">
        <w:rPr>
          <w:sz w:val="24"/>
          <w:szCs w:val="24"/>
        </w:rPr>
        <w:t xml:space="preserve"> в местах ожидания и приема заявителей.</w:t>
      </w:r>
    </w:p>
    <w:p w:rsidR="00421B73" w:rsidRPr="000F4D47" w:rsidRDefault="00F43B41" w:rsidP="00F43B41">
      <w:pPr>
        <w:pStyle w:val="35"/>
        <w:shd w:val="clear" w:color="auto" w:fill="auto"/>
        <w:tabs>
          <w:tab w:val="left" w:pos="567"/>
          <w:tab w:val="left" w:pos="851"/>
          <w:tab w:val="left" w:pos="1134"/>
        </w:tabs>
        <w:spacing w:before="0" w:line="240" w:lineRule="auto"/>
        <w:ind w:left="568"/>
        <w:rPr>
          <w:sz w:val="24"/>
          <w:szCs w:val="24"/>
        </w:rPr>
      </w:pPr>
      <w:r>
        <w:rPr>
          <w:sz w:val="24"/>
          <w:szCs w:val="24"/>
        </w:rPr>
        <w:t xml:space="preserve">2.16. </w:t>
      </w:r>
      <w:r w:rsidR="00421B73" w:rsidRPr="000F4D47">
        <w:rPr>
          <w:sz w:val="24"/>
          <w:szCs w:val="24"/>
        </w:rPr>
        <w:t>Показатели доступности и качества государственных услуг</w:t>
      </w:r>
    </w:p>
    <w:p w:rsidR="00421B73" w:rsidRPr="000F4D47" w:rsidRDefault="00F43B41" w:rsidP="00F43B41">
      <w:pPr>
        <w:pStyle w:val="35"/>
        <w:shd w:val="clear" w:color="auto" w:fill="auto"/>
        <w:tabs>
          <w:tab w:val="left" w:pos="-1134"/>
          <w:tab w:val="left" w:pos="1134"/>
          <w:tab w:val="left" w:pos="1276"/>
          <w:tab w:val="left" w:pos="1480"/>
        </w:tabs>
        <w:spacing w:before="0" w:line="240" w:lineRule="auto"/>
        <w:ind w:right="40"/>
        <w:rPr>
          <w:sz w:val="24"/>
          <w:szCs w:val="24"/>
        </w:rPr>
      </w:pPr>
      <w:r>
        <w:rPr>
          <w:sz w:val="24"/>
          <w:szCs w:val="24"/>
        </w:rPr>
        <w:t xml:space="preserve">         2.16.1. </w:t>
      </w:r>
      <w:r w:rsidR="00421B73" w:rsidRPr="000F4D47">
        <w:rPr>
          <w:sz w:val="24"/>
          <w:szCs w:val="24"/>
        </w:rPr>
        <w:t>Количество взаимодействий заявителя с органом опеки и попечительства либо структурным подразделением МФЦ, участвующими в предоставлении гос</w:t>
      </w:r>
      <w:r w:rsidR="008D2B29">
        <w:rPr>
          <w:sz w:val="24"/>
          <w:szCs w:val="24"/>
        </w:rPr>
        <w:t>ударственной услуги - не более 3</w:t>
      </w:r>
      <w:r w:rsidR="00421B73" w:rsidRPr="000F4D47">
        <w:rPr>
          <w:sz w:val="24"/>
          <w:szCs w:val="24"/>
        </w:rPr>
        <w:t>.</w:t>
      </w:r>
    </w:p>
    <w:p w:rsidR="00421B73" w:rsidRPr="000F4D47" w:rsidRDefault="00F43B41" w:rsidP="00F43B41">
      <w:pPr>
        <w:pStyle w:val="35"/>
        <w:shd w:val="clear" w:color="auto" w:fill="auto"/>
        <w:tabs>
          <w:tab w:val="left" w:pos="567"/>
          <w:tab w:val="left" w:pos="1134"/>
          <w:tab w:val="left" w:pos="1276"/>
          <w:tab w:val="left" w:pos="1475"/>
        </w:tabs>
        <w:spacing w:before="0" w:line="240" w:lineRule="auto"/>
        <w:ind w:right="40"/>
        <w:rPr>
          <w:sz w:val="24"/>
          <w:szCs w:val="24"/>
        </w:rPr>
      </w:pPr>
      <w:r>
        <w:rPr>
          <w:sz w:val="24"/>
          <w:szCs w:val="24"/>
        </w:rPr>
        <w:t xml:space="preserve">         2.16.2. </w:t>
      </w:r>
      <w:r w:rsidR="00421B73" w:rsidRPr="000F4D47">
        <w:rPr>
          <w:sz w:val="24"/>
          <w:szCs w:val="24"/>
        </w:rPr>
        <w:t xml:space="preserve">Продолжительность взаимодействия должностных лиц при предоставлении государственной услуги </w:t>
      </w:r>
      <w:r w:rsidR="009D64B2">
        <w:rPr>
          <w:sz w:val="24"/>
          <w:szCs w:val="24"/>
        </w:rPr>
        <w:t>– 15 минут</w:t>
      </w:r>
      <w:r w:rsidR="00421B73" w:rsidRPr="000F4D47">
        <w:rPr>
          <w:sz w:val="24"/>
          <w:szCs w:val="24"/>
        </w:rPr>
        <w:t>.</w:t>
      </w:r>
    </w:p>
    <w:p w:rsidR="00421B73" w:rsidRPr="000F4D47" w:rsidRDefault="00F43B41" w:rsidP="00F43B41">
      <w:pPr>
        <w:pStyle w:val="35"/>
        <w:shd w:val="clear" w:color="auto" w:fill="auto"/>
        <w:tabs>
          <w:tab w:val="left" w:pos="567"/>
          <w:tab w:val="left" w:pos="1134"/>
          <w:tab w:val="left" w:pos="1276"/>
          <w:tab w:val="left" w:pos="1485"/>
        </w:tabs>
        <w:spacing w:before="0" w:line="240" w:lineRule="auto"/>
        <w:ind w:left="567"/>
        <w:rPr>
          <w:sz w:val="24"/>
          <w:szCs w:val="24"/>
        </w:rPr>
      </w:pPr>
      <w:r>
        <w:rPr>
          <w:sz w:val="24"/>
          <w:szCs w:val="24"/>
        </w:rPr>
        <w:t>2.16.3.</w:t>
      </w:r>
      <w:r w:rsidR="00421B73" w:rsidRPr="000F4D47">
        <w:rPr>
          <w:sz w:val="24"/>
          <w:szCs w:val="24"/>
        </w:rPr>
        <w:t>Способы предоставления государственной услуги заявителю:</w:t>
      </w:r>
    </w:p>
    <w:p w:rsidR="00421B73" w:rsidRPr="000F4D47" w:rsidRDefault="00421B73" w:rsidP="000B1DD3">
      <w:pPr>
        <w:pStyle w:val="35"/>
        <w:numPr>
          <w:ilvl w:val="0"/>
          <w:numId w:val="21"/>
        </w:numPr>
        <w:shd w:val="clear" w:color="auto" w:fill="auto"/>
        <w:tabs>
          <w:tab w:val="left" w:pos="567"/>
          <w:tab w:val="left" w:pos="851"/>
          <w:tab w:val="left" w:pos="1134"/>
        </w:tabs>
        <w:spacing w:before="0" w:line="240" w:lineRule="auto"/>
        <w:ind w:left="0" w:firstLine="567"/>
        <w:rPr>
          <w:sz w:val="24"/>
          <w:szCs w:val="24"/>
        </w:rPr>
      </w:pPr>
      <w:r w:rsidRPr="000F4D47">
        <w:rPr>
          <w:sz w:val="24"/>
          <w:szCs w:val="24"/>
        </w:rPr>
        <w:t>при обращении в орган опеки и попечительства лично, посредством электронной почты;</w:t>
      </w:r>
    </w:p>
    <w:p w:rsidR="00421B73" w:rsidRPr="000F4D47" w:rsidRDefault="00421B73" w:rsidP="000B1DD3">
      <w:pPr>
        <w:pStyle w:val="35"/>
        <w:numPr>
          <w:ilvl w:val="0"/>
          <w:numId w:val="21"/>
        </w:numPr>
        <w:shd w:val="clear" w:color="auto" w:fill="auto"/>
        <w:tabs>
          <w:tab w:val="left" w:pos="567"/>
          <w:tab w:val="left" w:pos="851"/>
          <w:tab w:val="left" w:pos="1134"/>
        </w:tabs>
        <w:spacing w:before="0" w:line="240" w:lineRule="auto"/>
        <w:ind w:left="0" w:firstLine="567"/>
        <w:rPr>
          <w:sz w:val="24"/>
          <w:szCs w:val="24"/>
        </w:rPr>
      </w:pPr>
      <w:r w:rsidRPr="000F4D47">
        <w:rPr>
          <w:sz w:val="24"/>
          <w:szCs w:val="24"/>
        </w:rPr>
        <w:t>в структурном подразделении МФЦ.</w:t>
      </w:r>
    </w:p>
    <w:p w:rsidR="00421B73" w:rsidRPr="000F4D47" w:rsidRDefault="00F43B41" w:rsidP="00F43B41">
      <w:pPr>
        <w:pStyle w:val="35"/>
        <w:shd w:val="clear" w:color="auto" w:fill="auto"/>
        <w:tabs>
          <w:tab w:val="left" w:pos="567"/>
          <w:tab w:val="left" w:pos="1134"/>
          <w:tab w:val="left" w:pos="1276"/>
          <w:tab w:val="left" w:pos="1470"/>
        </w:tabs>
        <w:spacing w:before="0" w:line="240" w:lineRule="auto"/>
        <w:ind w:right="40"/>
        <w:rPr>
          <w:sz w:val="24"/>
          <w:szCs w:val="24"/>
        </w:rPr>
      </w:pPr>
      <w:r>
        <w:rPr>
          <w:sz w:val="24"/>
          <w:szCs w:val="24"/>
        </w:rPr>
        <w:t xml:space="preserve">         2.16.4. </w:t>
      </w:r>
      <w:r w:rsidR="00421B73" w:rsidRPr="000F4D47">
        <w:rPr>
          <w:sz w:val="24"/>
          <w:szCs w:val="24"/>
        </w:rPr>
        <w:t>Предусмотрено информирование заявителя о ходе предоставления государственной услуги - да.</w:t>
      </w:r>
    </w:p>
    <w:p w:rsidR="00421B73" w:rsidRPr="000F4D47" w:rsidRDefault="00421B73" w:rsidP="008D2B29">
      <w:pPr>
        <w:pStyle w:val="35"/>
        <w:shd w:val="clear" w:color="auto" w:fill="auto"/>
        <w:tabs>
          <w:tab w:val="left" w:pos="567"/>
          <w:tab w:val="left" w:pos="1134"/>
          <w:tab w:val="left" w:pos="1276"/>
        </w:tabs>
        <w:spacing w:before="0" w:line="240" w:lineRule="auto"/>
        <w:ind w:right="40" w:firstLine="567"/>
        <w:rPr>
          <w:sz w:val="24"/>
          <w:szCs w:val="24"/>
        </w:rPr>
      </w:pPr>
      <w:r w:rsidRPr="000F4D47">
        <w:rPr>
          <w:sz w:val="24"/>
          <w:szCs w:val="24"/>
        </w:rPr>
        <w:t>По запросу заявителя орган опеки и попечительства предоставляет информацию о ходе предоставления государственной услуги в устной, письменной или в электронной форме.</w:t>
      </w:r>
    </w:p>
    <w:p w:rsidR="00421B73" w:rsidRPr="000F4D47" w:rsidRDefault="00146B47" w:rsidP="00146B47">
      <w:pPr>
        <w:pStyle w:val="35"/>
        <w:shd w:val="clear" w:color="auto" w:fill="auto"/>
        <w:tabs>
          <w:tab w:val="left" w:pos="567"/>
          <w:tab w:val="left" w:pos="1134"/>
          <w:tab w:val="left" w:pos="1276"/>
          <w:tab w:val="left" w:pos="1475"/>
        </w:tabs>
        <w:spacing w:before="0" w:line="240" w:lineRule="auto"/>
        <w:ind w:right="40"/>
        <w:rPr>
          <w:sz w:val="24"/>
          <w:szCs w:val="24"/>
        </w:rPr>
      </w:pPr>
      <w:r>
        <w:rPr>
          <w:sz w:val="24"/>
          <w:szCs w:val="24"/>
        </w:rPr>
        <w:t xml:space="preserve">          2.16.5. </w:t>
      </w:r>
      <w:r w:rsidR="00421B73" w:rsidRPr="000F4D47">
        <w:rPr>
          <w:sz w:val="24"/>
          <w:szCs w:val="24"/>
        </w:rPr>
        <w:t>Способы информирования заявителя о результатах предоставления государственной услуги:</w:t>
      </w:r>
    </w:p>
    <w:p w:rsidR="00421B73" w:rsidRPr="000F4D47" w:rsidRDefault="00421B73" w:rsidP="000B1DD3">
      <w:pPr>
        <w:pStyle w:val="35"/>
        <w:numPr>
          <w:ilvl w:val="0"/>
          <w:numId w:val="22"/>
        </w:numPr>
        <w:shd w:val="clear" w:color="auto" w:fill="auto"/>
        <w:tabs>
          <w:tab w:val="left" w:pos="567"/>
          <w:tab w:val="left" w:pos="851"/>
          <w:tab w:val="left" w:pos="993"/>
          <w:tab w:val="left" w:pos="1134"/>
        </w:tabs>
        <w:spacing w:before="0" w:line="240" w:lineRule="auto"/>
        <w:ind w:left="0" w:right="20" w:firstLine="567"/>
        <w:rPr>
          <w:sz w:val="24"/>
          <w:szCs w:val="24"/>
        </w:rPr>
      </w:pPr>
      <w:r w:rsidRPr="000F4D47">
        <w:rPr>
          <w:sz w:val="24"/>
          <w:szCs w:val="24"/>
        </w:rPr>
        <w:t>в устной либо письменной форме, в том числе через структурные подразделения МФЦ посредством МАИС ЭГУ путем направления уведомления на электронную почту заявителя согласно волеизъявлению заявителя, в соответствии с отметкой в заявлении;</w:t>
      </w:r>
    </w:p>
    <w:p w:rsidR="00421B73" w:rsidRPr="000F4D47" w:rsidRDefault="00421B73" w:rsidP="000B1DD3">
      <w:pPr>
        <w:pStyle w:val="35"/>
        <w:numPr>
          <w:ilvl w:val="0"/>
          <w:numId w:val="22"/>
        </w:numPr>
        <w:shd w:val="clear" w:color="auto" w:fill="auto"/>
        <w:tabs>
          <w:tab w:val="left" w:pos="567"/>
          <w:tab w:val="left" w:pos="851"/>
          <w:tab w:val="left" w:pos="993"/>
          <w:tab w:val="left" w:pos="1134"/>
        </w:tabs>
        <w:spacing w:before="0" w:line="240" w:lineRule="auto"/>
        <w:ind w:left="0" w:firstLine="567"/>
        <w:rPr>
          <w:sz w:val="24"/>
          <w:szCs w:val="24"/>
        </w:rPr>
      </w:pPr>
      <w:r w:rsidRPr="000F4D47">
        <w:rPr>
          <w:sz w:val="24"/>
          <w:szCs w:val="24"/>
        </w:rPr>
        <w:t>смс-информирование посредством МАИС ЭГУ.</w:t>
      </w:r>
    </w:p>
    <w:p w:rsidR="00421B73" w:rsidRPr="000F4D47" w:rsidRDefault="007957A2" w:rsidP="007957A2">
      <w:pPr>
        <w:pStyle w:val="35"/>
        <w:shd w:val="clear" w:color="auto" w:fill="auto"/>
        <w:tabs>
          <w:tab w:val="left" w:pos="567"/>
          <w:tab w:val="left" w:pos="1134"/>
          <w:tab w:val="left" w:pos="1276"/>
          <w:tab w:val="left" w:pos="1470"/>
        </w:tabs>
        <w:spacing w:before="0" w:line="240" w:lineRule="auto"/>
        <w:ind w:right="20"/>
        <w:rPr>
          <w:sz w:val="24"/>
          <w:szCs w:val="24"/>
        </w:rPr>
      </w:pPr>
      <w:r>
        <w:rPr>
          <w:sz w:val="24"/>
          <w:szCs w:val="24"/>
        </w:rPr>
        <w:t xml:space="preserve">        2.16.6. </w:t>
      </w:r>
      <w:r w:rsidR="00421B73" w:rsidRPr="000F4D47">
        <w:rPr>
          <w:sz w:val="24"/>
          <w:szCs w:val="24"/>
        </w:rPr>
        <w:t>Количество документов, необходимых для предоставления заявителем в целях получе</w:t>
      </w:r>
      <w:r w:rsidR="009D64B2">
        <w:rPr>
          <w:sz w:val="24"/>
          <w:szCs w:val="24"/>
        </w:rPr>
        <w:t>ния государственной услуги: от 4 до 5</w:t>
      </w:r>
      <w:r w:rsidR="00421B73" w:rsidRPr="000F4D47">
        <w:rPr>
          <w:sz w:val="24"/>
          <w:szCs w:val="24"/>
        </w:rPr>
        <w:t>.</w:t>
      </w:r>
    </w:p>
    <w:p w:rsidR="00421B73" w:rsidRPr="000F4D47" w:rsidRDefault="007957A2" w:rsidP="007957A2">
      <w:pPr>
        <w:pStyle w:val="35"/>
        <w:shd w:val="clear" w:color="auto" w:fill="auto"/>
        <w:tabs>
          <w:tab w:val="left" w:pos="567"/>
          <w:tab w:val="left" w:pos="1134"/>
          <w:tab w:val="left" w:pos="1276"/>
          <w:tab w:val="left" w:pos="1470"/>
        </w:tabs>
        <w:spacing w:before="0" w:line="240" w:lineRule="auto"/>
        <w:ind w:right="20"/>
        <w:rPr>
          <w:sz w:val="24"/>
          <w:szCs w:val="24"/>
        </w:rPr>
      </w:pPr>
      <w:r>
        <w:rPr>
          <w:sz w:val="24"/>
          <w:szCs w:val="24"/>
        </w:rPr>
        <w:t xml:space="preserve">         2.16.7. </w:t>
      </w:r>
      <w:r w:rsidR="00421B73" w:rsidRPr="000F4D47">
        <w:rPr>
          <w:sz w:val="24"/>
          <w:szCs w:val="24"/>
        </w:rPr>
        <w:t>Осуществление органом опеки и попечительства межведомственного взаимодействия при предоставлении государственной услуги возможно с ГУ МВД, Пенсионным фондом РФ, ГКУ ЖА, КЗАГС.</w:t>
      </w:r>
    </w:p>
    <w:p w:rsidR="00421B73" w:rsidRPr="000F4D47" w:rsidRDefault="007957A2" w:rsidP="007957A2">
      <w:pPr>
        <w:pStyle w:val="35"/>
        <w:shd w:val="clear" w:color="auto" w:fill="auto"/>
        <w:tabs>
          <w:tab w:val="left" w:pos="567"/>
          <w:tab w:val="left" w:pos="1134"/>
          <w:tab w:val="left" w:pos="1276"/>
          <w:tab w:val="left" w:pos="1470"/>
        </w:tabs>
        <w:spacing w:before="0" w:line="240" w:lineRule="auto"/>
        <w:ind w:right="20"/>
        <w:rPr>
          <w:sz w:val="24"/>
          <w:szCs w:val="24"/>
        </w:rPr>
      </w:pPr>
      <w:r>
        <w:rPr>
          <w:sz w:val="24"/>
          <w:szCs w:val="24"/>
        </w:rPr>
        <w:t xml:space="preserve">         2.16.8. </w:t>
      </w:r>
      <w:r w:rsidR="00421B73" w:rsidRPr="000F4D47">
        <w:rPr>
          <w:sz w:val="24"/>
          <w:szCs w:val="24"/>
        </w:rPr>
        <w:t>Количество документов (информации), которые орган опеки и попечительства запраш</w:t>
      </w:r>
      <w:r w:rsidR="009D64B2">
        <w:rPr>
          <w:sz w:val="24"/>
          <w:szCs w:val="24"/>
        </w:rPr>
        <w:t>ивает без участия заявителя -  0</w:t>
      </w:r>
      <w:r w:rsidR="00421B73" w:rsidRPr="000F4D47">
        <w:rPr>
          <w:sz w:val="24"/>
          <w:szCs w:val="24"/>
        </w:rPr>
        <w:t>.</w:t>
      </w:r>
    </w:p>
    <w:p w:rsidR="00421B73" w:rsidRPr="000F4D47" w:rsidRDefault="007957A2" w:rsidP="007957A2">
      <w:pPr>
        <w:pStyle w:val="35"/>
        <w:shd w:val="clear" w:color="auto" w:fill="auto"/>
        <w:tabs>
          <w:tab w:val="left" w:pos="567"/>
          <w:tab w:val="left" w:pos="1134"/>
          <w:tab w:val="left" w:pos="1276"/>
          <w:tab w:val="left" w:pos="1475"/>
        </w:tabs>
        <w:spacing w:before="0" w:line="240" w:lineRule="auto"/>
        <w:ind w:right="20"/>
        <w:rPr>
          <w:sz w:val="24"/>
          <w:szCs w:val="24"/>
        </w:rPr>
      </w:pPr>
      <w:r>
        <w:rPr>
          <w:sz w:val="24"/>
          <w:szCs w:val="24"/>
        </w:rPr>
        <w:t xml:space="preserve">          2.16.9. </w:t>
      </w:r>
      <w:proofErr w:type="gramStart"/>
      <w:r w:rsidR="00421B73" w:rsidRPr="000F4D47">
        <w:rPr>
          <w:sz w:val="24"/>
          <w:szCs w:val="24"/>
        </w:rPr>
        <w:t>Услуги, необходимые и обязательные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421B73" w:rsidRPr="000F4D47" w:rsidRDefault="007957A2" w:rsidP="007957A2">
      <w:pPr>
        <w:pStyle w:val="35"/>
        <w:shd w:val="clear" w:color="auto" w:fill="auto"/>
        <w:tabs>
          <w:tab w:val="left" w:pos="567"/>
          <w:tab w:val="left" w:pos="1134"/>
          <w:tab w:val="left" w:pos="1418"/>
          <w:tab w:val="left" w:pos="1600"/>
        </w:tabs>
        <w:spacing w:before="0" w:line="240" w:lineRule="auto"/>
        <w:ind w:right="20"/>
        <w:rPr>
          <w:sz w:val="24"/>
          <w:szCs w:val="24"/>
        </w:rPr>
      </w:pPr>
      <w:r>
        <w:rPr>
          <w:sz w:val="24"/>
          <w:szCs w:val="24"/>
        </w:rPr>
        <w:t xml:space="preserve">         2.16.10. </w:t>
      </w:r>
      <w:r w:rsidR="00421B73" w:rsidRPr="000F4D47">
        <w:rPr>
          <w:sz w:val="24"/>
          <w:szCs w:val="24"/>
        </w:rPr>
        <w:t>Сроки предоставления государственной услуги указаны в пункте 2.4. настоящего регламента.</w:t>
      </w:r>
    </w:p>
    <w:p w:rsidR="00421B73" w:rsidRPr="000F4D47" w:rsidRDefault="00010AD9" w:rsidP="00010AD9">
      <w:pPr>
        <w:pStyle w:val="35"/>
        <w:shd w:val="clear" w:color="auto" w:fill="auto"/>
        <w:tabs>
          <w:tab w:val="left" w:pos="567"/>
          <w:tab w:val="left" w:pos="1134"/>
          <w:tab w:val="left" w:pos="1418"/>
          <w:tab w:val="left" w:pos="1595"/>
        </w:tabs>
        <w:spacing w:before="0" w:line="240" w:lineRule="auto"/>
        <w:ind w:right="20"/>
        <w:rPr>
          <w:sz w:val="24"/>
          <w:szCs w:val="24"/>
        </w:rPr>
      </w:pPr>
      <w:r>
        <w:rPr>
          <w:sz w:val="24"/>
          <w:szCs w:val="24"/>
        </w:rPr>
        <w:t xml:space="preserve">         2.16.11. </w:t>
      </w:r>
      <w:r w:rsidR="00421B73" w:rsidRPr="000F4D47">
        <w:rPr>
          <w:sz w:val="24"/>
          <w:szCs w:val="24"/>
        </w:rPr>
        <w:t xml:space="preserve">Предусмотрен порядок и формы </w:t>
      </w:r>
      <w:proofErr w:type="gramStart"/>
      <w:r w:rsidR="00421B73" w:rsidRPr="000F4D47">
        <w:rPr>
          <w:sz w:val="24"/>
          <w:szCs w:val="24"/>
        </w:rPr>
        <w:t>контроля за</w:t>
      </w:r>
      <w:proofErr w:type="gramEnd"/>
      <w:r w:rsidR="00421B73" w:rsidRPr="000F4D47">
        <w:rPr>
          <w:sz w:val="24"/>
          <w:szCs w:val="24"/>
        </w:rPr>
        <w:t xml:space="preserve"> предоставлением государственной услуги со стороны граждан, их объединений и организаций - да.</w:t>
      </w:r>
    </w:p>
    <w:p w:rsidR="00421B73" w:rsidRPr="000F4D47" w:rsidRDefault="00421B73" w:rsidP="008D2B29">
      <w:pPr>
        <w:pStyle w:val="35"/>
        <w:shd w:val="clear" w:color="auto" w:fill="auto"/>
        <w:tabs>
          <w:tab w:val="left" w:pos="567"/>
          <w:tab w:val="left" w:pos="1134"/>
          <w:tab w:val="left" w:pos="1418"/>
        </w:tabs>
        <w:spacing w:before="0" w:line="240" w:lineRule="auto"/>
        <w:ind w:right="20" w:firstLine="567"/>
        <w:rPr>
          <w:sz w:val="24"/>
          <w:szCs w:val="24"/>
        </w:rPr>
      </w:pPr>
      <w:r w:rsidRPr="000F4D47">
        <w:rPr>
          <w:sz w:val="24"/>
          <w:szCs w:val="24"/>
        </w:rPr>
        <w:t>Возможные способы оценки заявителями качества предоставления государственных услуг:</w:t>
      </w:r>
    </w:p>
    <w:p w:rsidR="00421B73" w:rsidRPr="000F4D47" w:rsidRDefault="00421B73" w:rsidP="000B1DD3">
      <w:pPr>
        <w:pStyle w:val="35"/>
        <w:numPr>
          <w:ilvl w:val="0"/>
          <w:numId w:val="23"/>
        </w:numPr>
        <w:shd w:val="clear" w:color="auto" w:fill="auto"/>
        <w:tabs>
          <w:tab w:val="left" w:pos="567"/>
          <w:tab w:val="left" w:pos="851"/>
          <w:tab w:val="left" w:pos="1134"/>
          <w:tab w:val="left" w:pos="1418"/>
        </w:tabs>
        <w:spacing w:before="0" w:line="240" w:lineRule="auto"/>
        <w:ind w:left="0" w:firstLine="567"/>
        <w:rPr>
          <w:sz w:val="24"/>
          <w:szCs w:val="24"/>
        </w:rPr>
      </w:pPr>
      <w:r w:rsidRPr="000F4D47">
        <w:rPr>
          <w:sz w:val="24"/>
          <w:szCs w:val="24"/>
        </w:rPr>
        <w:t>посредством электронного опроса на Портале;</w:t>
      </w:r>
    </w:p>
    <w:p w:rsidR="00421B73" w:rsidRPr="000F4D47" w:rsidRDefault="00421B73" w:rsidP="000B1DD3">
      <w:pPr>
        <w:pStyle w:val="35"/>
        <w:numPr>
          <w:ilvl w:val="0"/>
          <w:numId w:val="23"/>
        </w:numPr>
        <w:shd w:val="clear" w:color="auto" w:fill="auto"/>
        <w:tabs>
          <w:tab w:val="left" w:pos="567"/>
          <w:tab w:val="left" w:pos="851"/>
          <w:tab w:val="left" w:pos="1134"/>
          <w:tab w:val="left" w:pos="1418"/>
        </w:tabs>
        <w:spacing w:before="0" w:line="240" w:lineRule="auto"/>
        <w:ind w:left="0" w:right="20" w:firstLine="567"/>
        <w:rPr>
          <w:sz w:val="24"/>
          <w:szCs w:val="24"/>
        </w:rPr>
      </w:pPr>
      <w:r w:rsidRPr="000F4D47">
        <w:rPr>
          <w:sz w:val="24"/>
          <w:szCs w:val="24"/>
        </w:rPr>
        <w:t>посредством электронного опроса с помощью информационных терминалов, расположенных в структурных подразделениях МФЦ.</w:t>
      </w:r>
    </w:p>
    <w:p w:rsidR="00421B73" w:rsidRPr="000F4D47" w:rsidRDefault="00D75046" w:rsidP="00D75046">
      <w:pPr>
        <w:pStyle w:val="35"/>
        <w:shd w:val="clear" w:color="auto" w:fill="auto"/>
        <w:tabs>
          <w:tab w:val="left" w:pos="567"/>
          <w:tab w:val="left" w:pos="1134"/>
          <w:tab w:val="left" w:pos="1418"/>
          <w:tab w:val="left" w:pos="1590"/>
        </w:tabs>
        <w:spacing w:before="0" w:line="240" w:lineRule="auto"/>
        <w:ind w:right="20"/>
        <w:rPr>
          <w:sz w:val="24"/>
          <w:szCs w:val="24"/>
        </w:rPr>
      </w:pPr>
      <w:r>
        <w:rPr>
          <w:sz w:val="24"/>
          <w:szCs w:val="24"/>
        </w:rPr>
        <w:t xml:space="preserve">          2.16.12. </w:t>
      </w:r>
      <w:r w:rsidR="00421B73" w:rsidRPr="000F4D47">
        <w:rPr>
          <w:sz w:val="24"/>
          <w:szCs w:val="24"/>
        </w:rPr>
        <w:t xml:space="preserve">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w:t>
      </w:r>
      <w:r w:rsidR="00421B73" w:rsidRPr="000F4D47">
        <w:rPr>
          <w:sz w:val="24"/>
          <w:szCs w:val="24"/>
        </w:rPr>
        <w:lastRenderedPageBreak/>
        <w:t>государственной услуги предусмотрена на базе МФЦ.</w:t>
      </w:r>
    </w:p>
    <w:p w:rsidR="00421B73" w:rsidRPr="000F4D47" w:rsidRDefault="00D75046" w:rsidP="00D75046">
      <w:pPr>
        <w:pStyle w:val="35"/>
        <w:shd w:val="clear" w:color="auto" w:fill="auto"/>
        <w:tabs>
          <w:tab w:val="left" w:pos="567"/>
          <w:tab w:val="left" w:pos="1134"/>
          <w:tab w:val="left" w:pos="1418"/>
          <w:tab w:val="left" w:pos="1595"/>
        </w:tabs>
        <w:spacing w:before="0" w:line="240" w:lineRule="auto"/>
        <w:ind w:right="20"/>
        <w:rPr>
          <w:sz w:val="24"/>
          <w:szCs w:val="24"/>
        </w:rPr>
      </w:pPr>
      <w:r>
        <w:rPr>
          <w:sz w:val="24"/>
          <w:szCs w:val="24"/>
        </w:rPr>
        <w:t xml:space="preserve">         2.16.13. </w:t>
      </w:r>
      <w:r w:rsidR="00421B73" w:rsidRPr="000F4D47">
        <w:rPr>
          <w:sz w:val="24"/>
          <w:szCs w:val="24"/>
        </w:rPr>
        <w:t>Выдача результата предоставления государственной услуги не предусмотрена в электронном виде через Портал.</w:t>
      </w:r>
    </w:p>
    <w:p w:rsidR="00421B73" w:rsidRPr="000F4D47" w:rsidRDefault="00DB646F" w:rsidP="00DB646F">
      <w:pPr>
        <w:pStyle w:val="35"/>
        <w:shd w:val="clear" w:color="auto" w:fill="auto"/>
        <w:tabs>
          <w:tab w:val="left" w:pos="1134"/>
        </w:tabs>
        <w:spacing w:before="0" w:line="240" w:lineRule="auto"/>
        <w:ind w:right="20"/>
        <w:rPr>
          <w:sz w:val="24"/>
          <w:szCs w:val="24"/>
        </w:rPr>
      </w:pPr>
      <w:r>
        <w:rPr>
          <w:sz w:val="24"/>
          <w:szCs w:val="24"/>
        </w:rPr>
        <w:t xml:space="preserve">         2.17. </w:t>
      </w:r>
      <w:r w:rsidR="00421B73" w:rsidRPr="000F4D47">
        <w:rPr>
          <w:sz w:val="24"/>
          <w:szCs w:val="24"/>
        </w:rPr>
        <w:t>Иные требования,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w:t>
      </w:r>
    </w:p>
    <w:p w:rsidR="00421B73" w:rsidRPr="000F4D47" w:rsidRDefault="00DB646F" w:rsidP="00DB646F">
      <w:pPr>
        <w:pStyle w:val="35"/>
        <w:shd w:val="clear" w:color="auto" w:fill="auto"/>
        <w:tabs>
          <w:tab w:val="left" w:pos="567"/>
          <w:tab w:val="left" w:pos="1276"/>
          <w:tab w:val="left" w:pos="1475"/>
        </w:tabs>
        <w:spacing w:before="0" w:line="240" w:lineRule="auto"/>
        <w:ind w:right="20"/>
        <w:rPr>
          <w:sz w:val="24"/>
          <w:szCs w:val="24"/>
        </w:rPr>
      </w:pPr>
      <w:r>
        <w:rPr>
          <w:sz w:val="24"/>
          <w:szCs w:val="24"/>
        </w:rPr>
        <w:t xml:space="preserve">        2.17.1. </w:t>
      </w:r>
      <w:r w:rsidR="00421B73" w:rsidRPr="000F4D47">
        <w:rPr>
          <w:sz w:val="24"/>
          <w:szCs w:val="24"/>
        </w:rPr>
        <w:t>Прием документов и 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могут быть осуществлены на базе МФЦ.</w:t>
      </w:r>
    </w:p>
    <w:p w:rsidR="00421B73" w:rsidRPr="000F4D47" w:rsidRDefault="00421B73" w:rsidP="008D2B29">
      <w:pPr>
        <w:pStyle w:val="35"/>
        <w:shd w:val="clear" w:color="auto" w:fill="auto"/>
        <w:tabs>
          <w:tab w:val="left" w:pos="567"/>
          <w:tab w:val="left" w:pos="1276"/>
        </w:tabs>
        <w:spacing w:before="0" w:line="240" w:lineRule="auto"/>
        <w:ind w:right="20" w:firstLine="567"/>
        <w:rPr>
          <w:sz w:val="24"/>
          <w:szCs w:val="24"/>
        </w:rPr>
      </w:pPr>
      <w:r w:rsidRPr="000F4D47">
        <w:rPr>
          <w:sz w:val="24"/>
          <w:szCs w:val="24"/>
        </w:rPr>
        <w:t>При предоставлении государственной услуги структурные подразделения МФЦ осуществляют:</w:t>
      </w:r>
    </w:p>
    <w:p w:rsidR="0081434E" w:rsidRPr="000F4D47" w:rsidRDefault="00421B73" w:rsidP="000B1DD3">
      <w:pPr>
        <w:pStyle w:val="35"/>
        <w:numPr>
          <w:ilvl w:val="0"/>
          <w:numId w:val="24"/>
        </w:numPr>
        <w:shd w:val="clear" w:color="auto" w:fill="auto"/>
        <w:tabs>
          <w:tab w:val="left" w:pos="567"/>
          <w:tab w:val="left" w:pos="851"/>
          <w:tab w:val="left" w:pos="993"/>
        </w:tabs>
        <w:spacing w:before="0" w:line="240" w:lineRule="auto"/>
        <w:ind w:left="0" w:right="20" w:firstLine="567"/>
        <w:rPr>
          <w:sz w:val="24"/>
          <w:szCs w:val="24"/>
        </w:rPr>
      </w:pPr>
      <w:r w:rsidRPr="000F4D47">
        <w:rPr>
          <w:sz w:val="24"/>
          <w:szCs w:val="24"/>
        </w:rPr>
        <w:t xml:space="preserve">прием запросов заявителей о предоставлении государственной услуги; </w:t>
      </w:r>
    </w:p>
    <w:p w:rsidR="00421B73" w:rsidRPr="000F4D47" w:rsidRDefault="00421B73" w:rsidP="000B1DD3">
      <w:pPr>
        <w:pStyle w:val="35"/>
        <w:numPr>
          <w:ilvl w:val="0"/>
          <w:numId w:val="24"/>
        </w:numPr>
        <w:shd w:val="clear" w:color="auto" w:fill="auto"/>
        <w:tabs>
          <w:tab w:val="left" w:pos="567"/>
          <w:tab w:val="left" w:pos="851"/>
          <w:tab w:val="left" w:pos="993"/>
        </w:tabs>
        <w:spacing w:before="0" w:line="240" w:lineRule="auto"/>
        <w:ind w:left="0" w:right="20" w:firstLine="567"/>
        <w:rPr>
          <w:sz w:val="24"/>
          <w:szCs w:val="24"/>
        </w:rPr>
      </w:pPr>
      <w:r w:rsidRPr="000F4D47">
        <w:rPr>
          <w:sz w:val="24"/>
          <w:szCs w:val="24"/>
        </w:rPr>
        <w:t>представление интересов заявителей при взаимодействии с органом опеки и попечительства, а также организациями, участвующими в предоставлении государственной услуги;</w:t>
      </w:r>
    </w:p>
    <w:p w:rsidR="00421B73" w:rsidRPr="000F4D47" w:rsidRDefault="00421B73" w:rsidP="000B1DD3">
      <w:pPr>
        <w:pStyle w:val="35"/>
        <w:numPr>
          <w:ilvl w:val="0"/>
          <w:numId w:val="24"/>
        </w:numPr>
        <w:shd w:val="clear" w:color="auto" w:fill="auto"/>
        <w:tabs>
          <w:tab w:val="left" w:pos="567"/>
          <w:tab w:val="left" w:pos="851"/>
          <w:tab w:val="left" w:pos="993"/>
        </w:tabs>
        <w:spacing w:before="0" w:line="240" w:lineRule="auto"/>
        <w:ind w:left="0" w:right="20" w:firstLine="567"/>
        <w:rPr>
          <w:sz w:val="24"/>
          <w:szCs w:val="24"/>
        </w:rPr>
      </w:pPr>
      <w:r w:rsidRPr="000F4D47">
        <w:rPr>
          <w:sz w:val="24"/>
          <w:szCs w:val="24"/>
        </w:rPr>
        <w:t>представление интересов органов, предоставляющих услуги, при взаимодействии с заявителями;</w:t>
      </w:r>
    </w:p>
    <w:p w:rsidR="00421B73" w:rsidRPr="000F4D47" w:rsidRDefault="00421B73" w:rsidP="000B1DD3">
      <w:pPr>
        <w:pStyle w:val="35"/>
        <w:numPr>
          <w:ilvl w:val="0"/>
          <w:numId w:val="24"/>
        </w:numPr>
        <w:shd w:val="clear" w:color="auto" w:fill="auto"/>
        <w:tabs>
          <w:tab w:val="left" w:pos="567"/>
          <w:tab w:val="left" w:pos="851"/>
          <w:tab w:val="left" w:pos="993"/>
        </w:tabs>
        <w:spacing w:before="0" w:line="240" w:lineRule="auto"/>
        <w:ind w:left="0" w:right="20" w:firstLine="567"/>
        <w:rPr>
          <w:sz w:val="24"/>
          <w:szCs w:val="24"/>
        </w:rPr>
      </w:pPr>
      <w:r w:rsidRPr="000F4D47">
        <w:rPr>
          <w:sz w:val="24"/>
          <w:szCs w:val="24"/>
        </w:rPr>
        <w:t>информирование заявителей о порядке предоставления государственной услуги в структурных подразделениях МФЦ, о ходе выполнения запросов, о предоставлении государственной услуги, а также по иным вопросам, связанным с предоставлением государственной услуги;</w:t>
      </w:r>
    </w:p>
    <w:p w:rsidR="00421B73" w:rsidRPr="000F4D47" w:rsidRDefault="00421B73" w:rsidP="000B1DD3">
      <w:pPr>
        <w:pStyle w:val="35"/>
        <w:numPr>
          <w:ilvl w:val="0"/>
          <w:numId w:val="24"/>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взаимодействие с органами, предоставляющими услуги, по вопросам предоставления государственной услуги, а также организациями, участвующими в предоставлении государственной услуги;</w:t>
      </w:r>
    </w:p>
    <w:p w:rsidR="00421B73" w:rsidRPr="000F4D47" w:rsidRDefault="00421B73" w:rsidP="000B1DD3">
      <w:pPr>
        <w:pStyle w:val="35"/>
        <w:numPr>
          <w:ilvl w:val="0"/>
          <w:numId w:val="24"/>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выдачу заявителям документов органов, предоставляющих услуги, по результатам предоставления государственной услуги, если иное не предусмотрено законодательством Российской Федерации;</w:t>
      </w:r>
    </w:p>
    <w:p w:rsidR="00421B73" w:rsidRPr="000F4D47" w:rsidRDefault="00421B73" w:rsidP="000B1DD3">
      <w:pPr>
        <w:pStyle w:val="35"/>
        <w:numPr>
          <w:ilvl w:val="0"/>
          <w:numId w:val="24"/>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прием, обработку информации из информационных систем органов, предоставляющих услуги, и выдачу заявителям на основании такой информации документов, если это предусмотрено соглашением о взаимодействии и иное не предусмотрено федеральным законом;</w:t>
      </w:r>
    </w:p>
    <w:p w:rsidR="00421B73" w:rsidRPr="000F4D47" w:rsidRDefault="00421B73" w:rsidP="000B1DD3">
      <w:pPr>
        <w:pStyle w:val="35"/>
        <w:numPr>
          <w:ilvl w:val="0"/>
          <w:numId w:val="24"/>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обеспечение бесплатного доступа заявителей к Порталу и федеральной государственной информационной системе «Единый портал государственных и муниципальных услуг (функций)» (далее - федеральный Портал);</w:t>
      </w:r>
    </w:p>
    <w:p w:rsidR="00421B73" w:rsidRPr="000F4D47" w:rsidRDefault="00421B73" w:rsidP="000B1DD3">
      <w:pPr>
        <w:pStyle w:val="35"/>
        <w:numPr>
          <w:ilvl w:val="0"/>
          <w:numId w:val="24"/>
        </w:numPr>
        <w:shd w:val="clear" w:color="auto" w:fill="auto"/>
        <w:tabs>
          <w:tab w:val="left" w:pos="567"/>
          <w:tab w:val="left" w:pos="851"/>
          <w:tab w:val="left" w:pos="993"/>
        </w:tabs>
        <w:spacing w:before="0" w:line="240" w:lineRule="auto"/>
        <w:ind w:left="0" w:right="60" w:firstLine="567"/>
        <w:rPr>
          <w:sz w:val="24"/>
          <w:szCs w:val="24"/>
        </w:rPr>
      </w:pPr>
      <w:r w:rsidRPr="000F4D47">
        <w:rPr>
          <w:sz w:val="24"/>
          <w:szCs w:val="24"/>
        </w:rPr>
        <w:t>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в соответствии с требованиями, установленными Правительством Российской Федерации.</w:t>
      </w:r>
    </w:p>
    <w:p w:rsidR="0081434E" w:rsidRPr="000F4D47" w:rsidRDefault="00421B73" w:rsidP="008D2B29">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 xml:space="preserve">В случае подачи документов в орган опеки и попечительства посредством структурного подразделения МФЦ работник структурного подразделения МФЦ, осуществляющий прием документов, представленных для получения государственной услуги, выполняет следующие действия: </w:t>
      </w:r>
      <w:proofErr w:type="gramEnd"/>
    </w:p>
    <w:p w:rsidR="00421B73" w:rsidRPr="000F4D47" w:rsidRDefault="00421B73" w:rsidP="000B1DD3">
      <w:pPr>
        <w:pStyle w:val="35"/>
        <w:numPr>
          <w:ilvl w:val="0"/>
          <w:numId w:val="24"/>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определяет предмет обращения;</w:t>
      </w:r>
    </w:p>
    <w:p w:rsidR="0081434E" w:rsidRPr="000F4D47" w:rsidRDefault="00421B73" w:rsidP="000B1DD3">
      <w:pPr>
        <w:pStyle w:val="35"/>
        <w:numPr>
          <w:ilvl w:val="0"/>
          <w:numId w:val="24"/>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 xml:space="preserve">проводит проверку полномочий лица, подающего документы; </w:t>
      </w:r>
    </w:p>
    <w:p w:rsidR="00421B73" w:rsidRPr="000F4D47" w:rsidRDefault="00421B73" w:rsidP="000B1DD3">
      <w:pPr>
        <w:pStyle w:val="35"/>
        <w:numPr>
          <w:ilvl w:val="0"/>
          <w:numId w:val="24"/>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проводит проверку соответствия документов требованиям, указанным в пункте 2.6</w:t>
      </w:r>
      <w:r w:rsidR="0081434E" w:rsidRPr="000F4D47">
        <w:rPr>
          <w:sz w:val="24"/>
          <w:szCs w:val="24"/>
        </w:rPr>
        <w:t>. настоящего регламента</w:t>
      </w:r>
      <w:r w:rsidRPr="000F4D47">
        <w:rPr>
          <w:sz w:val="24"/>
          <w:szCs w:val="24"/>
        </w:rPr>
        <w:t>;</w:t>
      </w:r>
    </w:p>
    <w:p w:rsidR="00421B73" w:rsidRPr="000F4D47" w:rsidRDefault="00421B73" w:rsidP="000B1DD3">
      <w:pPr>
        <w:pStyle w:val="35"/>
        <w:numPr>
          <w:ilvl w:val="0"/>
          <w:numId w:val="24"/>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421B73" w:rsidRPr="000F4D47" w:rsidRDefault="00421B73" w:rsidP="000B1DD3">
      <w:pPr>
        <w:pStyle w:val="35"/>
        <w:numPr>
          <w:ilvl w:val="0"/>
          <w:numId w:val="24"/>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заверяет электронное дело своей усиленной квалифицированной электронной подписью;</w:t>
      </w:r>
    </w:p>
    <w:p w:rsidR="00421B73" w:rsidRPr="000F4D47" w:rsidRDefault="00421B73" w:rsidP="000B1DD3">
      <w:pPr>
        <w:pStyle w:val="35"/>
        <w:numPr>
          <w:ilvl w:val="0"/>
          <w:numId w:val="24"/>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направляет копии документов и реестр документов в орган опеки и попечительства, предоставляющий государственную услугу:</w:t>
      </w:r>
    </w:p>
    <w:p w:rsidR="00421B73" w:rsidRPr="000F4D47" w:rsidRDefault="00421B73" w:rsidP="000B1DD3">
      <w:pPr>
        <w:pStyle w:val="35"/>
        <w:numPr>
          <w:ilvl w:val="0"/>
          <w:numId w:val="24"/>
        </w:numPr>
        <w:shd w:val="clear" w:color="auto" w:fill="auto"/>
        <w:tabs>
          <w:tab w:val="left" w:pos="567"/>
          <w:tab w:val="left" w:pos="851"/>
          <w:tab w:val="left" w:pos="1134"/>
        </w:tabs>
        <w:spacing w:before="0" w:line="240" w:lineRule="auto"/>
        <w:ind w:left="0" w:right="60" w:firstLine="567"/>
        <w:rPr>
          <w:sz w:val="24"/>
          <w:szCs w:val="24"/>
        </w:rPr>
      </w:pPr>
      <w:r w:rsidRPr="000F4D47">
        <w:rPr>
          <w:sz w:val="24"/>
          <w:szCs w:val="24"/>
        </w:rPr>
        <w:t>на бумажных носителях (в случае необходимости обязательного предоставления оригиналов документов) - в течение трех рабочих дней со дня обращения заявителя в структурное подразделение МФЦ.</w:t>
      </w:r>
    </w:p>
    <w:p w:rsidR="00421B73" w:rsidRPr="000F4D47" w:rsidRDefault="00421B73" w:rsidP="008D2B29">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lastRenderedPageBreak/>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2.6</w:t>
      </w:r>
      <w:r w:rsidR="0081434E" w:rsidRPr="000F4D47">
        <w:rPr>
          <w:sz w:val="24"/>
          <w:szCs w:val="24"/>
        </w:rPr>
        <w:t>. настоящего регламента</w:t>
      </w:r>
      <w:r w:rsidRPr="000F4D47">
        <w:rPr>
          <w:sz w:val="24"/>
          <w:szCs w:val="24"/>
        </w:rPr>
        <w:t xml:space="preserve"> (далее - несоответствующий комплект документов), работник структурного подразделения МФЦ,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государственной услуги повторно.</w:t>
      </w:r>
      <w:proofErr w:type="gramEnd"/>
    </w:p>
    <w:p w:rsidR="00421B73" w:rsidRPr="000F4D47" w:rsidRDefault="00421B73" w:rsidP="008D2B29">
      <w:pPr>
        <w:pStyle w:val="35"/>
        <w:shd w:val="clear" w:color="auto" w:fill="auto"/>
        <w:tabs>
          <w:tab w:val="left" w:pos="567"/>
          <w:tab w:val="left" w:pos="1276"/>
        </w:tabs>
        <w:spacing w:before="0" w:line="240" w:lineRule="auto"/>
        <w:ind w:right="60" w:firstLine="567"/>
        <w:rPr>
          <w:sz w:val="24"/>
          <w:szCs w:val="24"/>
        </w:rPr>
      </w:pPr>
      <w:r w:rsidRPr="000F4D47">
        <w:rPr>
          <w:sz w:val="24"/>
          <w:szCs w:val="24"/>
        </w:rPr>
        <w:t xml:space="preserve">В </w:t>
      </w:r>
      <w:proofErr w:type="gramStart"/>
      <w:r w:rsidRPr="000F4D47">
        <w:rPr>
          <w:sz w:val="24"/>
          <w:szCs w:val="24"/>
        </w:rPr>
        <w:t>случае</w:t>
      </w:r>
      <w:proofErr w:type="gramEnd"/>
      <w:r w:rsidR="0081434E" w:rsidRPr="000F4D47">
        <w:rPr>
          <w:sz w:val="24"/>
          <w:szCs w:val="24"/>
        </w:rPr>
        <w:t>,</w:t>
      </w:r>
      <w:r w:rsidRPr="000F4D47">
        <w:rPr>
          <w:sz w:val="24"/>
          <w:szCs w:val="24"/>
        </w:rPr>
        <w:t xml:space="preserve"> когда заявитель настаивает на приеме несоответствующего комплекта документов, работник структурного подразделения МФЦ, осуществляющий прием документов, предлагает заявителю собственноручно сделать соответствующую запись на заявлении или заполнить сопроводительное письмо к комплекту документов.</w:t>
      </w:r>
    </w:p>
    <w:p w:rsidR="00421B73" w:rsidRPr="000F4D47" w:rsidRDefault="00421B73" w:rsidP="008D2B29">
      <w:pPr>
        <w:pStyle w:val="35"/>
        <w:shd w:val="clear" w:color="auto" w:fill="auto"/>
        <w:tabs>
          <w:tab w:val="left" w:pos="567"/>
          <w:tab w:val="left" w:pos="1276"/>
        </w:tabs>
        <w:spacing w:before="0" w:line="240" w:lineRule="auto"/>
        <w:ind w:right="60" w:firstLine="567"/>
        <w:rPr>
          <w:sz w:val="24"/>
          <w:szCs w:val="24"/>
        </w:rPr>
      </w:pPr>
      <w:r w:rsidRPr="000F4D47">
        <w:rPr>
          <w:sz w:val="24"/>
          <w:szCs w:val="24"/>
        </w:rPr>
        <w:t>По окончании приема документов работник структурного подразделения МФЦ выдает заявителю расписку в приеме документов.</w:t>
      </w:r>
    </w:p>
    <w:p w:rsidR="00421B73" w:rsidRPr="000F4D47" w:rsidRDefault="00421B73" w:rsidP="008D2B29">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Если заявитель отказался от подачи заявления и потребовал возврата представленных документов до направления комплекта документов на бумажных носителях в орган опеки и попечительства, работник структурного подразделения МФЦ, осуществляющий прием документов, предлагает заявителю написать заявление на отзыв обращения, забирает расписку у заявителя (в случае ее наличия), после чего возвращает предоставленные заявителем документы.</w:t>
      </w:r>
      <w:proofErr w:type="gramEnd"/>
    </w:p>
    <w:p w:rsidR="00421B73" w:rsidRPr="000F4D47" w:rsidRDefault="00421B73" w:rsidP="008D2B29">
      <w:pPr>
        <w:pStyle w:val="35"/>
        <w:shd w:val="clear" w:color="auto" w:fill="auto"/>
        <w:tabs>
          <w:tab w:val="left" w:pos="567"/>
          <w:tab w:val="left" w:pos="1276"/>
          <w:tab w:val="left" w:pos="2061"/>
          <w:tab w:val="left" w:pos="3938"/>
          <w:tab w:val="left" w:pos="5757"/>
          <w:tab w:val="left" w:pos="7638"/>
        </w:tabs>
        <w:spacing w:before="0" w:line="240" w:lineRule="auto"/>
        <w:ind w:right="40" w:firstLine="567"/>
        <w:rPr>
          <w:sz w:val="24"/>
          <w:szCs w:val="24"/>
        </w:rPr>
      </w:pPr>
      <w:r w:rsidRPr="000F4D47">
        <w:rPr>
          <w:sz w:val="24"/>
          <w:szCs w:val="24"/>
        </w:rPr>
        <w:t>Если заявитель потребовал возврата предоставленных документов после направления комплекта документов на бумажном носителе в орган опеки и попечительства, работник структурного подразделения МФЦ, осуществляющ</w:t>
      </w:r>
      <w:r w:rsidR="0081434E" w:rsidRPr="000F4D47">
        <w:rPr>
          <w:sz w:val="24"/>
          <w:szCs w:val="24"/>
        </w:rPr>
        <w:t>ий прием документов,</w:t>
      </w:r>
      <w:r w:rsidR="0081434E" w:rsidRPr="000F4D47">
        <w:rPr>
          <w:sz w:val="24"/>
          <w:szCs w:val="24"/>
        </w:rPr>
        <w:tab/>
        <w:t xml:space="preserve">предлагает заявителю обратиться </w:t>
      </w:r>
      <w:r w:rsidRPr="000F4D47">
        <w:rPr>
          <w:sz w:val="24"/>
          <w:szCs w:val="24"/>
        </w:rPr>
        <w:t>непосредственно</w:t>
      </w:r>
      <w:r w:rsidR="0081434E" w:rsidRPr="000F4D47">
        <w:rPr>
          <w:sz w:val="24"/>
          <w:szCs w:val="24"/>
        </w:rPr>
        <w:t xml:space="preserve"> </w:t>
      </w:r>
      <w:r w:rsidRPr="000F4D47">
        <w:rPr>
          <w:sz w:val="24"/>
          <w:szCs w:val="24"/>
        </w:rPr>
        <w:t>в орган опеки и попечительства.</w:t>
      </w:r>
    </w:p>
    <w:p w:rsidR="00421B73" w:rsidRPr="000F4D47" w:rsidRDefault="00421B73" w:rsidP="008D2B29">
      <w:pPr>
        <w:pStyle w:val="35"/>
        <w:shd w:val="clear" w:color="auto" w:fill="auto"/>
        <w:tabs>
          <w:tab w:val="left" w:pos="567"/>
          <w:tab w:val="left" w:pos="1276"/>
        </w:tabs>
        <w:spacing w:before="0" w:line="240" w:lineRule="auto"/>
        <w:ind w:right="40" w:firstLine="567"/>
        <w:rPr>
          <w:sz w:val="24"/>
          <w:szCs w:val="24"/>
        </w:rPr>
      </w:pPr>
      <w:r w:rsidRPr="000F4D47">
        <w:rPr>
          <w:sz w:val="24"/>
          <w:szCs w:val="24"/>
        </w:rPr>
        <w:t>Должностное лицо органа опеки и попечительства, ответственное за предоставление государственной услуги, по результатам рассмотрения представленных заявителем документов, устанавливает статус предоставления государственной услуги в государственной информационной системе Санкт-Петербурга, используемой для предоставления государственной услуги, направляет необходимые документы (справки, письма, решения и др.) в структурное подразделение МФЦ для их последующей передачи заявителю:</w:t>
      </w:r>
    </w:p>
    <w:p w:rsidR="00421B73" w:rsidRPr="000F4D47" w:rsidRDefault="00421B73" w:rsidP="000B1DD3">
      <w:pPr>
        <w:pStyle w:val="35"/>
        <w:numPr>
          <w:ilvl w:val="0"/>
          <w:numId w:val="24"/>
        </w:numPr>
        <w:shd w:val="clear" w:color="auto" w:fill="auto"/>
        <w:tabs>
          <w:tab w:val="left" w:pos="567"/>
          <w:tab w:val="left" w:pos="851"/>
          <w:tab w:val="left" w:pos="1134"/>
        </w:tabs>
        <w:spacing w:before="0" w:line="240" w:lineRule="auto"/>
        <w:ind w:left="0" w:right="40" w:firstLine="567"/>
        <w:rPr>
          <w:sz w:val="24"/>
          <w:szCs w:val="24"/>
        </w:rPr>
      </w:pPr>
      <w:r w:rsidRPr="000F4D47">
        <w:rPr>
          <w:sz w:val="24"/>
          <w:szCs w:val="24"/>
        </w:rPr>
        <w:t>на бумажном носителе - в срок не более трех рабочих дней со дня принятия решения о предоставлении (отказе в предоставлении) заявителю государственной услуги.</w:t>
      </w:r>
    </w:p>
    <w:p w:rsidR="00421B73" w:rsidRPr="000F4D47" w:rsidRDefault="00421B73" w:rsidP="008D2B29">
      <w:pPr>
        <w:pStyle w:val="35"/>
        <w:shd w:val="clear" w:color="auto" w:fill="auto"/>
        <w:tabs>
          <w:tab w:val="left" w:pos="567"/>
          <w:tab w:val="left" w:pos="1276"/>
        </w:tabs>
        <w:spacing w:before="0" w:line="240" w:lineRule="auto"/>
        <w:ind w:right="40" w:firstLine="567"/>
        <w:rPr>
          <w:sz w:val="24"/>
          <w:szCs w:val="24"/>
        </w:rPr>
      </w:pPr>
      <w:r w:rsidRPr="000F4D47">
        <w:rPr>
          <w:sz w:val="24"/>
          <w:szCs w:val="24"/>
        </w:rPr>
        <w:t>Не допускается возврат документов заявителя органом опеки и попечительства в структурные подразделения МФЦ без рассмотрения.</w:t>
      </w:r>
    </w:p>
    <w:p w:rsidR="00DB646F" w:rsidRDefault="00DB646F" w:rsidP="00E1324E">
      <w:pPr>
        <w:pStyle w:val="aa"/>
        <w:spacing w:after="0"/>
        <w:jc w:val="center"/>
        <w:rPr>
          <w:b/>
          <w:szCs w:val="24"/>
        </w:rPr>
      </w:pPr>
    </w:p>
    <w:p w:rsidR="00DB646F" w:rsidRDefault="00DB646F" w:rsidP="00E1324E">
      <w:pPr>
        <w:pStyle w:val="aa"/>
        <w:spacing w:after="0"/>
        <w:jc w:val="center"/>
        <w:rPr>
          <w:b/>
          <w:szCs w:val="24"/>
        </w:rPr>
      </w:pPr>
    </w:p>
    <w:p w:rsidR="0089618E" w:rsidRPr="000F4D47" w:rsidRDefault="0089618E" w:rsidP="00E1324E">
      <w:pPr>
        <w:pStyle w:val="aa"/>
        <w:spacing w:after="0"/>
        <w:jc w:val="center"/>
        <w:rPr>
          <w:b/>
          <w:szCs w:val="24"/>
        </w:rPr>
      </w:pPr>
      <w:r w:rsidRPr="000F4D47">
        <w:rPr>
          <w:b/>
          <w:szCs w:val="24"/>
          <w:lang w:val="en-US"/>
        </w:rPr>
        <w:t>III</w:t>
      </w:r>
      <w:r w:rsidRPr="000F4D47">
        <w:rPr>
          <w:b/>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9618E" w:rsidRPr="000F4D47" w:rsidRDefault="0089618E" w:rsidP="00E1324E">
      <w:pPr>
        <w:pStyle w:val="aa"/>
        <w:spacing w:after="0"/>
        <w:jc w:val="center"/>
        <w:rPr>
          <w:b/>
          <w:szCs w:val="24"/>
        </w:rPr>
      </w:pPr>
    </w:p>
    <w:p w:rsidR="00522C21" w:rsidRPr="000F4D47" w:rsidRDefault="00DB646F" w:rsidP="00E1324E">
      <w:pPr>
        <w:pStyle w:val="35"/>
        <w:shd w:val="clear" w:color="auto" w:fill="auto"/>
        <w:spacing w:before="0" w:line="240" w:lineRule="auto"/>
        <w:ind w:left="40" w:right="40" w:firstLine="527"/>
        <w:rPr>
          <w:sz w:val="24"/>
          <w:szCs w:val="24"/>
        </w:rPr>
      </w:pPr>
      <w:r>
        <w:rPr>
          <w:sz w:val="24"/>
          <w:szCs w:val="24"/>
        </w:rPr>
        <w:t xml:space="preserve">3.1. </w:t>
      </w:r>
      <w:r w:rsidR="00522C21" w:rsidRPr="000F4D47">
        <w:rPr>
          <w:sz w:val="24"/>
          <w:szCs w:val="24"/>
        </w:rPr>
        <w:t>Описание последовательности административных процедур при предоставлении государственной услуги:</w:t>
      </w:r>
    </w:p>
    <w:p w:rsidR="005F5054" w:rsidRDefault="005F5054" w:rsidP="000B1DD3">
      <w:pPr>
        <w:numPr>
          <w:ilvl w:val="0"/>
          <w:numId w:val="47"/>
        </w:numPr>
        <w:tabs>
          <w:tab w:val="left" w:pos="851"/>
        </w:tabs>
        <w:ind w:left="0" w:firstLine="567"/>
        <w:rPr>
          <w:szCs w:val="24"/>
        </w:rPr>
      </w:pPr>
      <w:bookmarkStart w:id="1" w:name="bookmark3"/>
      <w:r w:rsidRPr="00715BD1">
        <w:rPr>
          <w:szCs w:val="24"/>
        </w:rPr>
        <w:t>прием заявлений и документов, необходимых для предоставления государственной услуги;</w:t>
      </w:r>
    </w:p>
    <w:p w:rsidR="005F5054" w:rsidRDefault="005F5054" w:rsidP="000B1DD3">
      <w:pPr>
        <w:numPr>
          <w:ilvl w:val="0"/>
          <w:numId w:val="47"/>
        </w:numPr>
        <w:tabs>
          <w:tab w:val="left" w:pos="851"/>
        </w:tabs>
        <w:ind w:left="0" w:firstLine="567"/>
        <w:rPr>
          <w:szCs w:val="24"/>
        </w:rPr>
      </w:pPr>
      <w:r w:rsidRPr="00715BD1">
        <w:rPr>
          <w:szCs w:val="24"/>
        </w:rPr>
        <w:t>издание постановления органа местного самоуправления Санкт-Петербурга о разрешении либо об отказе в разрешении на раздельное проживание попечителей и их несовершеннолетних подопечных.</w:t>
      </w:r>
    </w:p>
    <w:p w:rsidR="005F5054" w:rsidRPr="005F5054" w:rsidRDefault="005F5054" w:rsidP="005F5054">
      <w:pPr>
        <w:widowControl w:val="0"/>
        <w:tabs>
          <w:tab w:val="left" w:pos="993"/>
          <w:tab w:val="left" w:pos="9781"/>
        </w:tabs>
        <w:autoSpaceDE w:val="0"/>
        <w:autoSpaceDN w:val="0"/>
        <w:adjustRightInd w:val="0"/>
        <w:ind w:right="-142" w:firstLine="567"/>
        <w:rPr>
          <w:b/>
          <w:szCs w:val="24"/>
        </w:rPr>
      </w:pPr>
      <w:r w:rsidRPr="0020031A">
        <w:rPr>
          <w:b/>
          <w:szCs w:val="24"/>
        </w:rPr>
        <w:t>3.2.</w:t>
      </w:r>
      <w:r>
        <w:rPr>
          <w:b/>
          <w:szCs w:val="24"/>
        </w:rPr>
        <w:tab/>
      </w:r>
      <w:r w:rsidRPr="0020031A">
        <w:rPr>
          <w:b/>
          <w:szCs w:val="24"/>
        </w:rPr>
        <w:t>Прием заявлений и документов, необходимых для предоставления государственной услуги.</w:t>
      </w:r>
    </w:p>
    <w:p w:rsidR="005F5054" w:rsidRPr="00122C00" w:rsidRDefault="005F5054" w:rsidP="005F5054">
      <w:pPr>
        <w:widowControl w:val="0"/>
        <w:tabs>
          <w:tab w:val="left" w:pos="1276"/>
        </w:tabs>
        <w:autoSpaceDE w:val="0"/>
        <w:autoSpaceDN w:val="0"/>
        <w:adjustRightInd w:val="0"/>
        <w:ind w:firstLine="567"/>
        <w:rPr>
          <w:szCs w:val="24"/>
        </w:rPr>
      </w:pPr>
      <w:r>
        <w:rPr>
          <w:szCs w:val="24"/>
        </w:rPr>
        <w:t>3.2.1.</w:t>
      </w:r>
      <w:r>
        <w:rPr>
          <w:szCs w:val="24"/>
        </w:rPr>
        <w:tab/>
      </w:r>
      <w:r w:rsidRPr="00122C00">
        <w:rPr>
          <w:szCs w:val="24"/>
        </w:rPr>
        <w:t>События (юридические факты), являющиеся основанием для начала</w:t>
      </w:r>
      <w:r w:rsidRPr="00122C00">
        <w:rPr>
          <w:color w:val="FF0000"/>
          <w:szCs w:val="24"/>
        </w:rPr>
        <w:t xml:space="preserve"> </w:t>
      </w:r>
      <w:r w:rsidRPr="00122C00">
        <w:rPr>
          <w:szCs w:val="24"/>
        </w:rPr>
        <w:t xml:space="preserve">административной процедуры: </w:t>
      </w:r>
    </w:p>
    <w:p w:rsidR="005F5054" w:rsidRPr="005F5054" w:rsidRDefault="005F5054" w:rsidP="000B1DD3">
      <w:pPr>
        <w:widowControl w:val="0"/>
        <w:numPr>
          <w:ilvl w:val="0"/>
          <w:numId w:val="47"/>
        </w:numPr>
        <w:tabs>
          <w:tab w:val="left" w:pos="851"/>
        </w:tabs>
        <w:autoSpaceDE w:val="0"/>
        <w:autoSpaceDN w:val="0"/>
        <w:adjustRightInd w:val="0"/>
        <w:ind w:left="0" w:firstLine="567"/>
        <w:rPr>
          <w:szCs w:val="24"/>
        </w:rPr>
      </w:pPr>
      <w:r w:rsidRPr="00122C00">
        <w:rPr>
          <w:szCs w:val="24"/>
        </w:rPr>
        <w:t>поступление (посредством личного обращения заявителя, обращения заявителя в электронной форме посредством Портала либо посредством организаций почтовой связи, от Многофункционального центра) в орган местного самоуправ</w:t>
      </w:r>
      <w:r>
        <w:rPr>
          <w:szCs w:val="24"/>
        </w:rPr>
        <w:t xml:space="preserve">ления Санкт-Петербурга </w:t>
      </w:r>
      <w:r w:rsidRPr="004D2184">
        <w:rPr>
          <w:szCs w:val="24"/>
        </w:rPr>
        <w:t>заявлений</w:t>
      </w:r>
      <w:r w:rsidRPr="00122C00">
        <w:rPr>
          <w:szCs w:val="24"/>
        </w:rPr>
        <w:t xml:space="preserve"> о предоставлении государственной услуги и прилагаемых документов, указанных в пункте 2.6. настоящ</w:t>
      </w:r>
      <w:r>
        <w:rPr>
          <w:szCs w:val="24"/>
        </w:rPr>
        <w:t>его</w:t>
      </w:r>
      <w:r w:rsidRPr="00122C00">
        <w:rPr>
          <w:szCs w:val="24"/>
        </w:rPr>
        <w:t xml:space="preserve"> </w:t>
      </w:r>
      <w:r>
        <w:rPr>
          <w:szCs w:val="24"/>
        </w:rPr>
        <w:t>административного регламента</w:t>
      </w:r>
      <w:r w:rsidRPr="00122C00">
        <w:rPr>
          <w:szCs w:val="24"/>
        </w:rPr>
        <w:t xml:space="preserve"> (далее – комплект документов).</w:t>
      </w:r>
    </w:p>
    <w:p w:rsidR="005F5054" w:rsidRPr="005F5054" w:rsidRDefault="0041693B" w:rsidP="0041693B">
      <w:pPr>
        <w:tabs>
          <w:tab w:val="left" w:pos="1276"/>
        </w:tabs>
        <w:ind w:firstLine="567"/>
        <w:rPr>
          <w:szCs w:val="24"/>
        </w:rPr>
      </w:pPr>
      <w:r>
        <w:rPr>
          <w:szCs w:val="24"/>
        </w:rPr>
        <w:t>3.2.2.</w:t>
      </w:r>
      <w:r>
        <w:rPr>
          <w:szCs w:val="24"/>
        </w:rPr>
        <w:tab/>
      </w:r>
      <w:r w:rsidR="005F5054" w:rsidRPr="00715BD1">
        <w:rPr>
          <w:szCs w:val="24"/>
        </w:rPr>
        <w:t>Ответственным за выполнение административной процедуры является специалист органа местного самоуправления Санкт-Петербурга, ответственный за прием заявления и документов, необходимых для предоставления государственной услуги.</w:t>
      </w:r>
    </w:p>
    <w:p w:rsidR="005F5054" w:rsidRPr="00715BD1" w:rsidRDefault="0041693B" w:rsidP="0041693B">
      <w:pPr>
        <w:tabs>
          <w:tab w:val="left" w:pos="1276"/>
        </w:tabs>
        <w:ind w:firstLine="567"/>
        <w:rPr>
          <w:szCs w:val="24"/>
        </w:rPr>
      </w:pPr>
      <w:r>
        <w:rPr>
          <w:szCs w:val="24"/>
        </w:rPr>
        <w:lastRenderedPageBreak/>
        <w:t>3.2.3.</w:t>
      </w:r>
      <w:r>
        <w:rPr>
          <w:szCs w:val="24"/>
        </w:rPr>
        <w:tab/>
      </w:r>
      <w:r w:rsidR="005F5054" w:rsidRPr="00715BD1">
        <w:rPr>
          <w:szCs w:val="24"/>
        </w:rPr>
        <w:t>Содержание и продолжительность выполнения административной процедуры.</w:t>
      </w:r>
    </w:p>
    <w:p w:rsidR="005F5054" w:rsidRPr="00715BD1" w:rsidRDefault="005F5054" w:rsidP="0041693B">
      <w:pPr>
        <w:tabs>
          <w:tab w:val="left" w:pos="1276"/>
          <w:tab w:val="left" w:pos="9781"/>
        </w:tabs>
        <w:ind w:right="-2" w:firstLine="567"/>
        <w:rPr>
          <w:szCs w:val="24"/>
        </w:rPr>
      </w:pPr>
      <w:r w:rsidRPr="00715BD1">
        <w:rPr>
          <w:szCs w:val="24"/>
        </w:rPr>
        <w:t>Муниципальный служащий органа местного самоуправления Санкт-Петербурга, к должностным обязанностям которого отнесено выполнение отдельных государственных полномочий, ответственный за прием заявления и документов, необходимых для предоставления государственной услуги, при обращении заявителей:</w:t>
      </w:r>
    </w:p>
    <w:p w:rsidR="005F5054" w:rsidRPr="00715BD1" w:rsidRDefault="005F5054" w:rsidP="000B1DD3">
      <w:pPr>
        <w:numPr>
          <w:ilvl w:val="0"/>
          <w:numId w:val="47"/>
        </w:numPr>
        <w:tabs>
          <w:tab w:val="left" w:pos="851"/>
          <w:tab w:val="left" w:pos="9354"/>
        </w:tabs>
        <w:ind w:left="0" w:right="-6" w:firstLine="567"/>
        <w:rPr>
          <w:szCs w:val="24"/>
        </w:rPr>
      </w:pPr>
      <w:r w:rsidRPr="00715BD1">
        <w:rPr>
          <w:szCs w:val="24"/>
        </w:rPr>
        <w:t>определяет предмет обращения;</w:t>
      </w:r>
    </w:p>
    <w:p w:rsidR="005F5054" w:rsidRPr="00715BD1" w:rsidRDefault="005F5054" w:rsidP="000B1DD3">
      <w:pPr>
        <w:numPr>
          <w:ilvl w:val="0"/>
          <w:numId w:val="47"/>
        </w:numPr>
        <w:tabs>
          <w:tab w:val="left" w:pos="851"/>
          <w:tab w:val="left" w:pos="9354"/>
        </w:tabs>
        <w:ind w:left="0" w:right="-6" w:firstLine="567"/>
        <w:rPr>
          <w:szCs w:val="24"/>
        </w:rPr>
      </w:pPr>
      <w:r w:rsidRPr="00715BD1">
        <w:rPr>
          <w:szCs w:val="24"/>
        </w:rPr>
        <w:t>устанавливает личность заявителя и его полномочия;</w:t>
      </w:r>
    </w:p>
    <w:p w:rsidR="0041693B" w:rsidRDefault="005F5054" w:rsidP="000B1DD3">
      <w:pPr>
        <w:numPr>
          <w:ilvl w:val="0"/>
          <w:numId w:val="47"/>
        </w:numPr>
        <w:tabs>
          <w:tab w:val="left" w:pos="851"/>
          <w:tab w:val="left" w:pos="9354"/>
        </w:tabs>
        <w:ind w:left="0" w:right="-6" w:firstLine="567"/>
        <w:rPr>
          <w:szCs w:val="24"/>
        </w:rPr>
      </w:pPr>
      <w:r w:rsidRPr="0041693B">
        <w:rPr>
          <w:szCs w:val="24"/>
        </w:rPr>
        <w:t>консультирует заявителя о порядке оформления заявления и проверя</w:t>
      </w:r>
      <w:r w:rsidR="0041693B">
        <w:rPr>
          <w:szCs w:val="24"/>
        </w:rPr>
        <w:t>ет правильность его оформления;</w:t>
      </w:r>
    </w:p>
    <w:p w:rsidR="005F5054" w:rsidRPr="0041693B" w:rsidRDefault="005F5054" w:rsidP="000B1DD3">
      <w:pPr>
        <w:numPr>
          <w:ilvl w:val="0"/>
          <w:numId w:val="47"/>
        </w:numPr>
        <w:tabs>
          <w:tab w:val="left" w:pos="851"/>
          <w:tab w:val="left" w:pos="9354"/>
        </w:tabs>
        <w:ind w:left="0" w:right="-6" w:firstLine="567"/>
        <w:rPr>
          <w:szCs w:val="24"/>
        </w:rPr>
      </w:pPr>
      <w:r w:rsidRPr="0041693B">
        <w:rPr>
          <w:szCs w:val="24"/>
        </w:rPr>
        <w:t>проверяет наличие документов и дает их оценку на предмет соответствия перечню документов, указанных в пункте 2.6. настоящего административного регламента;</w:t>
      </w:r>
    </w:p>
    <w:p w:rsidR="005F5054" w:rsidRPr="00925EE5" w:rsidRDefault="005F5054" w:rsidP="000B1DD3">
      <w:pPr>
        <w:numPr>
          <w:ilvl w:val="0"/>
          <w:numId w:val="47"/>
        </w:numPr>
        <w:tabs>
          <w:tab w:val="left" w:pos="851"/>
          <w:tab w:val="left" w:pos="9354"/>
        </w:tabs>
        <w:ind w:left="0" w:right="-6" w:firstLine="567"/>
        <w:rPr>
          <w:szCs w:val="24"/>
        </w:rPr>
      </w:pPr>
      <w:proofErr w:type="gramStart"/>
      <w:r w:rsidRPr="00925EE5">
        <w:rPr>
          <w:szCs w:val="24"/>
        </w:rPr>
        <w:t xml:space="preserve">в случае необходимости направления межведомственных запросов в исполнительные органы государственной власти Санкт-Петербурга, органы местного самоуправления Санкт-Петербурга, органы исполнительной власти Российской Федерации о предоставлении необходимых сведений (документов), а также получение ответов на них (далее – межведомственный запрос), передает копию заявления с отметкой о необходимости подготовки межведомственных запросов специалисту </w:t>
      </w:r>
      <w:r>
        <w:rPr>
          <w:szCs w:val="24"/>
        </w:rPr>
        <w:t>органа местного самоуправления</w:t>
      </w:r>
      <w:r w:rsidRPr="00925EE5">
        <w:rPr>
          <w:szCs w:val="24"/>
        </w:rPr>
        <w:t>, ответственному за подготовку и направление межведомственных запросов, а также получение ответов</w:t>
      </w:r>
      <w:proofErr w:type="gramEnd"/>
      <w:r w:rsidRPr="00925EE5">
        <w:rPr>
          <w:szCs w:val="24"/>
        </w:rPr>
        <w:t xml:space="preserve"> на них, в том числе с использованием единой системы межведомственного электронного взаимодействия;</w:t>
      </w:r>
    </w:p>
    <w:p w:rsidR="005F5054" w:rsidRPr="00105834" w:rsidRDefault="005F5054" w:rsidP="000B1DD3">
      <w:pPr>
        <w:numPr>
          <w:ilvl w:val="0"/>
          <w:numId w:val="47"/>
        </w:numPr>
        <w:tabs>
          <w:tab w:val="left" w:pos="851"/>
          <w:tab w:val="left" w:pos="9354"/>
        </w:tabs>
        <w:ind w:left="0" w:right="-6" w:firstLine="567"/>
        <w:rPr>
          <w:szCs w:val="24"/>
        </w:rPr>
      </w:pPr>
      <w:r w:rsidRPr="00715BD1">
        <w:rPr>
          <w:szCs w:val="24"/>
        </w:rPr>
        <w:t xml:space="preserve">ксерокопирует документы (в случае необходимости), заверяет копии документов. Копии заверяются подписью лица, ответственного за прием документов, с указанием его должности, </w:t>
      </w:r>
      <w:r w:rsidRPr="00105834">
        <w:rPr>
          <w:szCs w:val="24"/>
        </w:rPr>
        <w:t xml:space="preserve">фамилии и инициалов, а также даты </w:t>
      </w:r>
      <w:proofErr w:type="gramStart"/>
      <w:r w:rsidRPr="00105834">
        <w:rPr>
          <w:szCs w:val="24"/>
        </w:rPr>
        <w:t>заверения копии</w:t>
      </w:r>
      <w:proofErr w:type="gramEnd"/>
      <w:r w:rsidRPr="00105834">
        <w:rPr>
          <w:szCs w:val="24"/>
        </w:rPr>
        <w:t>;</w:t>
      </w:r>
    </w:p>
    <w:p w:rsidR="005F5054" w:rsidRPr="00105834" w:rsidRDefault="005F5054" w:rsidP="000B1DD3">
      <w:pPr>
        <w:numPr>
          <w:ilvl w:val="0"/>
          <w:numId w:val="47"/>
        </w:numPr>
        <w:tabs>
          <w:tab w:val="left" w:pos="851"/>
          <w:tab w:val="left" w:pos="9354"/>
        </w:tabs>
        <w:ind w:left="0" w:right="-6" w:firstLine="567"/>
        <w:rPr>
          <w:szCs w:val="24"/>
        </w:rPr>
      </w:pPr>
      <w:r w:rsidRPr="00105834">
        <w:rPr>
          <w:szCs w:val="24"/>
        </w:rPr>
        <w:t>фиксирует факт приема документов, указанных в пункте 2.6. настоящего административного регламента, в журнале регистрации</w:t>
      </w:r>
      <w:r w:rsidR="0041693B" w:rsidRPr="00105834">
        <w:rPr>
          <w:szCs w:val="24"/>
        </w:rPr>
        <w:t xml:space="preserve"> (приложение № </w:t>
      </w:r>
      <w:r w:rsidR="00C876DA" w:rsidRPr="00105834">
        <w:rPr>
          <w:szCs w:val="24"/>
        </w:rPr>
        <w:t>6</w:t>
      </w:r>
      <w:r w:rsidR="0041693B" w:rsidRPr="00105834">
        <w:rPr>
          <w:szCs w:val="24"/>
        </w:rPr>
        <w:t>)</w:t>
      </w:r>
      <w:r w:rsidRPr="00105834">
        <w:rPr>
          <w:szCs w:val="24"/>
        </w:rPr>
        <w:t>;</w:t>
      </w:r>
    </w:p>
    <w:p w:rsidR="005F5054" w:rsidRPr="00105834" w:rsidRDefault="005F5054" w:rsidP="000B1DD3">
      <w:pPr>
        <w:numPr>
          <w:ilvl w:val="0"/>
          <w:numId w:val="47"/>
        </w:numPr>
        <w:tabs>
          <w:tab w:val="left" w:pos="851"/>
        </w:tabs>
        <w:ind w:left="0" w:firstLine="567"/>
        <w:rPr>
          <w:szCs w:val="24"/>
        </w:rPr>
      </w:pPr>
      <w:r w:rsidRPr="00105834">
        <w:rPr>
          <w:szCs w:val="24"/>
        </w:rPr>
        <w:t>передает комплект документов специалисту органа местного самоуправления Санкт-Петербурга, к должностным обязанностям которого отнесено выполнение отдельных государственных полномочий, ответственному за  подготовку проекта решения о разрешении на раздельное проживание попечителей и их несовершеннолетних подопечных.</w:t>
      </w:r>
    </w:p>
    <w:p w:rsidR="005F5054" w:rsidRPr="005F5054" w:rsidRDefault="005F5054" w:rsidP="009330B6">
      <w:pPr>
        <w:tabs>
          <w:tab w:val="left" w:pos="851"/>
        </w:tabs>
        <w:ind w:firstLine="567"/>
        <w:rPr>
          <w:szCs w:val="24"/>
        </w:rPr>
      </w:pPr>
      <w:r w:rsidRPr="00105834">
        <w:rPr>
          <w:szCs w:val="24"/>
        </w:rPr>
        <w:t>Продолжительность административной процедуры не должна превышать одного рабочего</w:t>
      </w:r>
      <w:r w:rsidRPr="009506BC">
        <w:rPr>
          <w:szCs w:val="24"/>
        </w:rPr>
        <w:t xml:space="preserve"> дня.</w:t>
      </w:r>
    </w:p>
    <w:p w:rsidR="005F5054" w:rsidRPr="005F5054" w:rsidRDefault="000C46A0" w:rsidP="000C46A0">
      <w:pPr>
        <w:tabs>
          <w:tab w:val="left" w:pos="851"/>
        </w:tabs>
        <w:ind w:firstLine="567"/>
        <w:rPr>
          <w:szCs w:val="24"/>
        </w:rPr>
      </w:pPr>
      <w:r>
        <w:rPr>
          <w:szCs w:val="24"/>
        </w:rPr>
        <w:t>3.2.4.</w:t>
      </w:r>
      <w:r>
        <w:rPr>
          <w:szCs w:val="24"/>
        </w:rPr>
        <w:tab/>
      </w:r>
      <w:r w:rsidR="005F5054" w:rsidRPr="00232836">
        <w:rPr>
          <w:szCs w:val="24"/>
        </w:rPr>
        <w:t xml:space="preserve">Критериями принятия решения </w:t>
      </w:r>
      <w:r w:rsidR="005F5054" w:rsidRPr="00232836">
        <w:rPr>
          <w:bCs/>
          <w:szCs w:val="24"/>
        </w:rPr>
        <w:t>в рамках административной процедуры</w:t>
      </w:r>
      <w:r w:rsidR="005F5054" w:rsidRPr="00232836">
        <w:rPr>
          <w:szCs w:val="24"/>
        </w:rPr>
        <w:t xml:space="preserve"> является</w:t>
      </w:r>
      <w:r w:rsidR="005F5054" w:rsidRPr="00232836">
        <w:rPr>
          <w:bCs/>
          <w:szCs w:val="24"/>
        </w:rPr>
        <w:t xml:space="preserve"> </w:t>
      </w:r>
      <w:r w:rsidR="005F5054" w:rsidRPr="00232836">
        <w:rPr>
          <w:szCs w:val="24"/>
        </w:rPr>
        <w:t>соответствие заявления и документов, требованиям, установленным нормативными правовыми актами, регулирующих отношения, возникающие в связи с предоставлением государ</w:t>
      </w:r>
      <w:r>
        <w:rPr>
          <w:szCs w:val="24"/>
        </w:rPr>
        <w:t>ственной услуги, согласно п. 2.5</w:t>
      </w:r>
      <w:r w:rsidR="005F5054" w:rsidRPr="00232836">
        <w:rPr>
          <w:szCs w:val="24"/>
        </w:rPr>
        <w:t xml:space="preserve"> настоящ</w:t>
      </w:r>
      <w:r w:rsidR="005F5054">
        <w:rPr>
          <w:szCs w:val="24"/>
        </w:rPr>
        <w:t>его</w:t>
      </w:r>
      <w:r w:rsidR="005F5054" w:rsidRPr="00232836">
        <w:rPr>
          <w:szCs w:val="24"/>
        </w:rPr>
        <w:t xml:space="preserve"> </w:t>
      </w:r>
      <w:r w:rsidR="005F5054">
        <w:rPr>
          <w:szCs w:val="24"/>
        </w:rPr>
        <w:t>административного регламента</w:t>
      </w:r>
      <w:r w:rsidR="005F5054" w:rsidRPr="00232836">
        <w:rPr>
          <w:szCs w:val="24"/>
        </w:rPr>
        <w:t>.</w:t>
      </w:r>
    </w:p>
    <w:p w:rsidR="005F5054" w:rsidRPr="0020202A" w:rsidRDefault="005F5054" w:rsidP="000C46A0">
      <w:pPr>
        <w:tabs>
          <w:tab w:val="left" w:pos="851"/>
        </w:tabs>
        <w:ind w:firstLine="567"/>
        <w:rPr>
          <w:szCs w:val="24"/>
        </w:rPr>
      </w:pPr>
      <w:r w:rsidRPr="00232836">
        <w:rPr>
          <w:szCs w:val="24"/>
        </w:rPr>
        <w:t>3</w:t>
      </w:r>
      <w:r w:rsidR="000C46A0">
        <w:rPr>
          <w:szCs w:val="24"/>
        </w:rPr>
        <w:t>.2.5.</w:t>
      </w:r>
      <w:r w:rsidR="000C46A0">
        <w:rPr>
          <w:szCs w:val="24"/>
        </w:rPr>
        <w:tab/>
      </w:r>
      <w:r w:rsidRPr="0020202A">
        <w:rPr>
          <w:szCs w:val="24"/>
        </w:rPr>
        <w:t>Результат административной процедуры и порядок передачи результата:</w:t>
      </w:r>
    </w:p>
    <w:p w:rsidR="005F5054" w:rsidRDefault="005F5054" w:rsidP="000B1DD3">
      <w:pPr>
        <w:numPr>
          <w:ilvl w:val="0"/>
          <w:numId w:val="47"/>
        </w:numPr>
        <w:tabs>
          <w:tab w:val="left" w:pos="851"/>
        </w:tabs>
        <w:ind w:left="0" w:firstLine="567"/>
        <w:rPr>
          <w:szCs w:val="24"/>
        </w:rPr>
      </w:pPr>
      <w:r w:rsidRPr="0020202A">
        <w:rPr>
          <w:szCs w:val="24"/>
        </w:rPr>
        <w:t>специалист органа местного самоуправления Санкт-Петербурга, ответственный</w:t>
      </w:r>
      <w:r>
        <w:rPr>
          <w:szCs w:val="24"/>
        </w:rPr>
        <w:t xml:space="preserve"> </w:t>
      </w:r>
      <w:r w:rsidRPr="0020202A">
        <w:rPr>
          <w:szCs w:val="24"/>
        </w:rPr>
        <w:t xml:space="preserve">за прием заявления и документов, необходимых для предоставления государственной услуги, передает комплект документов специалисту органа местного самоуправления Санкт-Петербурга, ответственному за подготовку </w:t>
      </w:r>
      <w:proofErr w:type="gramStart"/>
      <w:r w:rsidRPr="0020202A">
        <w:rPr>
          <w:szCs w:val="24"/>
        </w:rPr>
        <w:t>постановления органа местного самоуправления Санкт-Петербурга решения</w:t>
      </w:r>
      <w:proofErr w:type="gramEnd"/>
      <w:r w:rsidRPr="0020202A">
        <w:rPr>
          <w:szCs w:val="24"/>
        </w:rPr>
        <w:t xml:space="preserve"> о разрешении на раздельное проживание попечителей и их несовершеннолетних подопечных</w:t>
      </w:r>
      <w:r>
        <w:rPr>
          <w:szCs w:val="24"/>
        </w:rPr>
        <w:t>;</w:t>
      </w:r>
    </w:p>
    <w:p w:rsidR="005F5054" w:rsidRPr="005F5054" w:rsidRDefault="005F5054" w:rsidP="000B1DD3">
      <w:pPr>
        <w:numPr>
          <w:ilvl w:val="0"/>
          <w:numId w:val="47"/>
        </w:numPr>
        <w:tabs>
          <w:tab w:val="left" w:pos="851"/>
        </w:tabs>
        <w:ind w:left="0" w:firstLine="567"/>
        <w:rPr>
          <w:szCs w:val="24"/>
        </w:rPr>
      </w:pPr>
      <w:r w:rsidRPr="00925EE5">
        <w:rPr>
          <w:szCs w:val="24"/>
        </w:rPr>
        <w:t xml:space="preserve">в случае необходимости направления межведомственных запросов – передача специалистом </w:t>
      </w:r>
      <w:r>
        <w:rPr>
          <w:szCs w:val="24"/>
        </w:rPr>
        <w:t>органа местного самоуправления</w:t>
      </w:r>
      <w:r w:rsidRPr="00925EE5">
        <w:rPr>
          <w:szCs w:val="24"/>
        </w:rPr>
        <w:t>, ответственн</w:t>
      </w:r>
      <w:r>
        <w:rPr>
          <w:szCs w:val="24"/>
        </w:rPr>
        <w:t>ым</w:t>
      </w:r>
      <w:r w:rsidRPr="00925EE5">
        <w:rPr>
          <w:szCs w:val="24"/>
        </w:rPr>
        <w:t xml:space="preserve"> за прием заявления и документов, необходимых для предоставления государственной услуги, копии заявления с соответствующей записью, специалисту </w:t>
      </w:r>
      <w:r>
        <w:rPr>
          <w:szCs w:val="24"/>
        </w:rPr>
        <w:t>органа местного самоуправления</w:t>
      </w:r>
      <w:r w:rsidRPr="00925EE5">
        <w:rPr>
          <w:szCs w:val="24"/>
        </w:rPr>
        <w:t>, ответственному за подготовку, направление межведомственных запросов и получение ответов на них.</w:t>
      </w:r>
    </w:p>
    <w:p w:rsidR="005F5054" w:rsidRPr="0020202A" w:rsidRDefault="005F5054" w:rsidP="005F5054">
      <w:pPr>
        <w:tabs>
          <w:tab w:val="left" w:pos="851"/>
        </w:tabs>
        <w:ind w:left="567" w:firstLine="0"/>
        <w:rPr>
          <w:szCs w:val="24"/>
        </w:rPr>
      </w:pPr>
      <w:r w:rsidRPr="0020202A">
        <w:rPr>
          <w:szCs w:val="24"/>
        </w:rPr>
        <w:t>3.2.6. Способ фиксации результата выполнения административной процедуры:</w:t>
      </w:r>
    </w:p>
    <w:p w:rsidR="005F5054" w:rsidRPr="005F5054" w:rsidRDefault="005F5054" w:rsidP="000B1DD3">
      <w:pPr>
        <w:numPr>
          <w:ilvl w:val="0"/>
          <w:numId w:val="47"/>
        </w:numPr>
        <w:tabs>
          <w:tab w:val="left" w:pos="851"/>
        </w:tabs>
        <w:ind w:left="0" w:firstLine="567"/>
        <w:rPr>
          <w:szCs w:val="24"/>
        </w:rPr>
      </w:pPr>
      <w:r w:rsidRPr="0020202A">
        <w:rPr>
          <w:szCs w:val="24"/>
        </w:rPr>
        <w:t>регистрация заявления и документов в журнале регистрации.</w:t>
      </w:r>
    </w:p>
    <w:p w:rsidR="005F5054" w:rsidRPr="0020031A" w:rsidRDefault="005F5054" w:rsidP="00192993">
      <w:pPr>
        <w:tabs>
          <w:tab w:val="left" w:pos="993"/>
        </w:tabs>
        <w:ind w:firstLine="567"/>
        <w:rPr>
          <w:b/>
          <w:szCs w:val="24"/>
        </w:rPr>
      </w:pPr>
      <w:r w:rsidRPr="0020031A">
        <w:rPr>
          <w:b/>
          <w:szCs w:val="24"/>
        </w:rPr>
        <w:t>3.3</w:t>
      </w:r>
      <w:r w:rsidR="00192993">
        <w:rPr>
          <w:b/>
          <w:szCs w:val="24"/>
        </w:rPr>
        <w:t>.</w:t>
      </w:r>
      <w:r w:rsidR="00192993">
        <w:rPr>
          <w:b/>
          <w:szCs w:val="24"/>
        </w:rPr>
        <w:tab/>
      </w:r>
      <w:r w:rsidRPr="0020031A">
        <w:rPr>
          <w:b/>
          <w:szCs w:val="24"/>
        </w:rPr>
        <w:t>Издание постановления органа местного самоуправления Санкт-Петербурга о разрешении на раздельное проживание попечителей и их несовершеннолетних подопечных.</w:t>
      </w:r>
    </w:p>
    <w:p w:rsidR="005F5054" w:rsidRPr="007614E9" w:rsidRDefault="005F5054" w:rsidP="00FB63B3">
      <w:pPr>
        <w:tabs>
          <w:tab w:val="left" w:pos="1276"/>
        </w:tabs>
        <w:ind w:firstLine="567"/>
        <w:rPr>
          <w:szCs w:val="24"/>
        </w:rPr>
      </w:pPr>
      <w:r>
        <w:rPr>
          <w:szCs w:val="24"/>
        </w:rPr>
        <w:t>3.3</w:t>
      </w:r>
      <w:r w:rsidR="00FB63B3">
        <w:rPr>
          <w:szCs w:val="24"/>
        </w:rPr>
        <w:t>.1.</w:t>
      </w:r>
      <w:r w:rsidR="00FB63B3">
        <w:rPr>
          <w:szCs w:val="24"/>
        </w:rPr>
        <w:tab/>
      </w:r>
      <w:proofErr w:type="gramStart"/>
      <w:r w:rsidRPr="007614E9">
        <w:rPr>
          <w:szCs w:val="24"/>
        </w:rPr>
        <w:t xml:space="preserve">События (юридические факты), являющиеся основанием для начала административной процедуры: </w:t>
      </w:r>
      <w:r w:rsidRPr="00866A00">
        <w:rPr>
          <w:szCs w:val="24"/>
        </w:rPr>
        <w:t>получение комплекта документов с заявлени</w:t>
      </w:r>
      <w:r>
        <w:rPr>
          <w:szCs w:val="24"/>
        </w:rPr>
        <w:t>я</w:t>
      </w:r>
      <w:r w:rsidRPr="00866A00">
        <w:rPr>
          <w:szCs w:val="24"/>
        </w:rPr>
        <w:t>м</w:t>
      </w:r>
      <w:r>
        <w:rPr>
          <w:szCs w:val="24"/>
        </w:rPr>
        <w:t>и</w:t>
      </w:r>
      <w:r w:rsidRPr="00866A00">
        <w:rPr>
          <w:szCs w:val="24"/>
        </w:rPr>
        <w:t xml:space="preserve"> либо ответов на межведомственные запросы должностным лицом орган</w:t>
      </w:r>
      <w:r>
        <w:rPr>
          <w:szCs w:val="24"/>
        </w:rPr>
        <w:t>а</w:t>
      </w:r>
      <w:r w:rsidRPr="00866A00">
        <w:rPr>
          <w:szCs w:val="24"/>
        </w:rPr>
        <w:t xml:space="preserve"> местного самоуправления Санкт-Петербурга, ответственным за издание постановления органа</w:t>
      </w:r>
      <w:r w:rsidRPr="007614E9">
        <w:rPr>
          <w:szCs w:val="24"/>
        </w:rPr>
        <w:t xml:space="preserve"> местного самоуправления Санкт-Петербурга о разрешении на раздельное проживание попечителей и их несовершеннолетних </w:t>
      </w:r>
      <w:r w:rsidRPr="007614E9">
        <w:rPr>
          <w:szCs w:val="24"/>
        </w:rPr>
        <w:lastRenderedPageBreak/>
        <w:t>подопечных либо об отказе в разрешении на раздельное проживание попечителей и их несовершеннолетних подопечных.</w:t>
      </w:r>
      <w:proofErr w:type="gramEnd"/>
    </w:p>
    <w:p w:rsidR="005F5054" w:rsidRPr="007614E9" w:rsidRDefault="005F5054" w:rsidP="00FB63B3">
      <w:pPr>
        <w:tabs>
          <w:tab w:val="left" w:pos="1276"/>
          <w:tab w:val="left" w:pos="9354"/>
        </w:tabs>
        <w:ind w:right="-6" w:firstLine="567"/>
        <w:rPr>
          <w:szCs w:val="24"/>
        </w:rPr>
      </w:pPr>
      <w:r>
        <w:rPr>
          <w:szCs w:val="24"/>
        </w:rPr>
        <w:t>3.3</w:t>
      </w:r>
      <w:r w:rsidR="00FB63B3">
        <w:rPr>
          <w:szCs w:val="24"/>
        </w:rPr>
        <w:t>.2.</w:t>
      </w:r>
      <w:r w:rsidR="00FB63B3">
        <w:rPr>
          <w:szCs w:val="24"/>
        </w:rPr>
        <w:tab/>
      </w:r>
      <w:r w:rsidRPr="007614E9">
        <w:rPr>
          <w:szCs w:val="24"/>
        </w:rPr>
        <w:t>Ответственными за выполнение административной процедуры являются:</w:t>
      </w:r>
    </w:p>
    <w:p w:rsidR="005F5054" w:rsidRPr="007614E9" w:rsidRDefault="005F5054" w:rsidP="000B1DD3">
      <w:pPr>
        <w:numPr>
          <w:ilvl w:val="0"/>
          <w:numId w:val="47"/>
        </w:numPr>
        <w:tabs>
          <w:tab w:val="left" w:pos="851"/>
          <w:tab w:val="left" w:pos="9781"/>
        </w:tabs>
        <w:ind w:left="0" w:right="-142" w:firstLine="567"/>
        <w:rPr>
          <w:szCs w:val="24"/>
        </w:rPr>
      </w:pPr>
      <w:r w:rsidRPr="007614E9">
        <w:rPr>
          <w:szCs w:val="24"/>
        </w:rPr>
        <w:t xml:space="preserve">специалист органа местного самоуправления Санкт-Петербурга, к должностным обязанностям которого отнесено выполнение отдельных государственных полномочий, ответственный за подготовку проекта </w:t>
      </w:r>
      <w:r>
        <w:rPr>
          <w:szCs w:val="24"/>
        </w:rPr>
        <w:t>постановления</w:t>
      </w:r>
      <w:r w:rsidRPr="007614E9">
        <w:rPr>
          <w:szCs w:val="24"/>
        </w:rPr>
        <w:t xml:space="preserve"> о разрешении либо об отказе в разрешении на раздельное проживание попечителей и их несовершеннолетних подопечных;</w:t>
      </w:r>
    </w:p>
    <w:p w:rsidR="005F5054" w:rsidRPr="007614E9" w:rsidRDefault="005F5054" w:rsidP="000B1DD3">
      <w:pPr>
        <w:numPr>
          <w:ilvl w:val="0"/>
          <w:numId w:val="47"/>
        </w:numPr>
        <w:tabs>
          <w:tab w:val="left" w:pos="851"/>
          <w:tab w:val="left" w:pos="9781"/>
        </w:tabs>
        <w:ind w:left="0" w:right="-142" w:firstLine="567"/>
        <w:rPr>
          <w:szCs w:val="24"/>
        </w:rPr>
      </w:pPr>
      <w:r w:rsidRPr="007614E9">
        <w:rPr>
          <w:szCs w:val="24"/>
        </w:rPr>
        <w:t xml:space="preserve">руководитель структурного подразделения </w:t>
      </w:r>
      <w:r>
        <w:rPr>
          <w:szCs w:val="24"/>
        </w:rPr>
        <w:t xml:space="preserve">органа местного самоуправления </w:t>
      </w:r>
      <w:r w:rsidRPr="007614E9">
        <w:rPr>
          <w:szCs w:val="24"/>
        </w:rPr>
        <w:t>Санкт-Петербурга, к должностным обязанностям которого отнесено выполнение отдельных государственных полномочий (при наличии во внутригородском муниципальном образовании Санкт-Петербурга соответствующего структурного подразде</w:t>
      </w:r>
      <w:r w:rsidR="00FB63B3">
        <w:rPr>
          <w:szCs w:val="24"/>
        </w:rPr>
        <w:t>ле</w:t>
      </w:r>
      <w:r w:rsidRPr="007614E9">
        <w:rPr>
          <w:szCs w:val="24"/>
        </w:rPr>
        <w:t>ния);</w:t>
      </w:r>
    </w:p>
    <w:p w:rsidR="005F5054" w:rsidRPr="007614E9" w:rsidRDefault="00FB63B3" w:rsidP="000B1DD3">
      <w:pPr>
        <w:numPr>
          <w:ilvl w:val="0"/>
          <w:numId w:val="47"/>
        </w:numPr>
        <w:tabs>
          <w:tab w:val="left" w:pos="851"/>
          <w:tab w:val="left" w:pos="9781"/>
        </w:tabs>
        <w:ind w:left="0" w:right="-142" w:firstLine="567"/>
        <w:rPr>
          <w:szCs w:val="24"/>
        </w:rPr>
      </w:pPr>
      <w:r>
        <w:rPr>
          <w:szCs w:val="24"/>
        </w:rPr>
        <w:t>Глава Местной А</w:t>
      </w:r>
      <w:r w:rsidR="005F5054" w:rsidRPr="007614E9">
        <w:rPr>
          <w:szCs w:val="24"/>
        </w:rPr>
        <w:t>дминистрации внутригородского муниципального обра</w:t>
      </w:r>
      <w:r>
        <w:rPr>
          <w:szCs w:val="24"/>
        </w:rPr>
        <w:t>зования Санкт-Петербурга</w:t>
      </w:r>
      <w:r w:rsidR="005F5054" w:rsidRPr="007614E9">
        <w:rPr>
          <w:szCs w:val="24"/>
        </w:rPr>
        <w:t>.</w:t>
      </w:r>
    </w:p>
    <w:p w:rsidR="005F5054" w:rsidRPr="007614E9" w:rsidRDefault="005F5054" w:rsidP="00FB63B3">
      <w:pPr>
        <w:tabs>
          <w:tab w:val="left" w:pos="1276"/>
          <w:tab w:val="left" w:pos="9781"/>
        </w:tabs>
        <w:ind w:right="-142" w:firstLine="567"/>
        <w:rPr>
          <w:szCs w:val="24"/>
        </w:rPr>
      </w:pPr>
      <w:r>
        <w:rPr>
          <w:szCs w:val="24"/>
        </w:rPr>
        <w:t>3.3</w:t>
      </w:r>
      <w:r w:rsidR="00FB63B3">
        <w:rPr>
          <w:szCs w:val="24"/>
        </w:rPr>
        <w:t>.3.</w:t>
      </w:r>
      <w:r w:rsidR="00FB63B3">
        <w:rPr>
          <w:szCs w:val="24"/>
        </w:rPr>
        <w:tab/>
      </w:r>
      <w:r w:rsidRPr="007614E9">
        <w:rPr>
          <w:szCs w:val="24"/>
        </w:rPr>
        <w:t xml:space="preserve">Содержание, продолжительность и максимальный срок выполнения административной процедуры: </w:t>
      </w:r>
    </w:p>
    <w:p w:rsidR="005F5054" w:rsidRPr="007614E9" w:rsidRDefault="005F5054" w:rsidP="00FB63B3">
      <w:pPr>
        <w:tabs>
          <w:tab w:val="left" w:pos="851"/>
          <w:tab w:val="left" w:pos="9781"/>
        </w:tabs>
        <w:ind w:right="-142" w:firstLine="567"/>
        <w:rPr>
          <w:szCs w:val="24"/>
        </w:rPr>
      </w:pPr>
      <w:r w:rsidRPr="007614E9">
        <w:rPr>
          <w:szCs w:val="24"/>
        </w:rPr>
        <w:t xml:space="preserve">Специалист органа местного самоуправления Санкт-Петербурга, к должностным обязанностям которого отнесено выполнение отдельных государственных полномочий, ответственный за  подготовку проекта </w:t>
      </w:r>
      <w:r>
        <w:rPr>
          <w:szCs w:val="24"/>
        </w:rPr>
        <w:t>постановления</w:t>
      </w:r>
      <w:r w:rsidRPr="007614E9">
        <w:rPr>
          <w:szCs w:val="24"/>
        </w:rPr>
        <w:t xml:space="preserve"> о разрешении либо об отказе в разрешении на раздельное проживание попечителей и их несовершеннолетних подопечных:</w:t>
      </w:r>
    </w:p>
    <w:p w:rsidR="005F5054" w:rsidRDefault="005F5054" w:rsidP="000B1DD3">
      <w:pPr>
        <w:numPr>
          <w:ilvl w:val="0"/>
          <w:numId w:val="47"/>
        </w:numPr>
        <w:tabs>
          <w:tab w:val="left" w:pos="851"/>
          <w:tab w:val="left" w:pos="9781"/>
        </w:tabs>
        <w:ind w:left="0" w:right="-142" w:firstLine="567"/>
        <w:rPr>
          <w:szCs w:val="24"/>
        </w:rPr>
      </w:pPr>
      <w:r w:rsidRPr="007614E9">
        <w:rPr>
          <w:szCs w:val="24"/>
        </w:rPr>
        <w:t>проводит оценку полученных документов;</w:t>
      </w:r>
    </w:p>
    <w:p w:rsidR="005F5054" w:rsidRPr="00866A00" w:rsidRDefault="005F5054" w:rsidP="000B1DD3">
      <w:pPr>
        <w:numPr>
          <w:ilvl w:val="0"/>
          <w:numId w:val="47"/>
        </w:numPr>
        <w:tabs>
          <w:tab w:val="left" w:pos="851"/>
          <w:tab w:val="left" w:pos="9781"/>
        </w:tabs>
        <w:ind w:left="0" w:right="-142" w:firstLine="567"/>
        <w:rPr>
          <w:szCs w:val="24"/>
        </w:rPr>
      </w:pPr>
      <w:r w:rsidRPr="00866A00">
        <w:rPr>
          <w:szCs w:val="24"/>
        </w:rPr>
        <w:t>в случае дополнительного выяснения информации, необходимой для подготовки проекта разрешения, приглашает заявителя;</w:t>
      </w:r>
    </w:p>
    <w:p w:rsidR="005F5054" w:rsidRPr="007614E9" w:rsidRDefault="005F5054" w:rsidP="000B1DD3">
      <w:pPr>
        <w:numPr>
          <w:ilvl w:val="0"/>
          <w:numId w:val="47"/>
        </w:numPr>
        <w:tabs>
          <w:tab w:val="left" w:pos="851"/>
          <w:tab w:val="left" w:pos="9781"/>
        </w:tabs>
        <w:ind w:left="0" w:right="-142" w:firstLine="567"/>
        <w:rPr>
          <w:szCs w:val="24"/>
        </w:rPr>
      </w:pPr>
      <w:r w:rsidRPr="00866A00">
        <w:rPr>
          <w:szCs w:val="24"/>
        </w:rPr>
        <w:t xml:space="preserve">с учетом полученной информации готовит проект постановления о разрешении либо об отказе в разрешении на раздельное проживание попечителей и их несовершеннолетних </w:t>
      </w:r>
      <w:r w:rsidRPr="00105834">
        <w:rPr>
          <w:szCs w:val="24"/>
        </w:rPr>
        <w:t xml:space="preserve">подопечных, согласно </w:t>
      </w:r>
      <w:r w:rsidR="004257D9" w:rsidRPr="00105834">
        <w:rPr>
          <w:szCs w:val="24"/>
        </w:rPr>
        <w:t xml:space="preserve">приложению № </w:t>
      </w:r>
      <w:r w:rsidR="00C876DA" w:rsidRPr="00105834">
        <w:rPr>
          <w:szCs w:val="24"/>
        </w:rPr>
        <w:t>7</w:t>
      </w:r>
      <w:r w:rsidRPr="00105834">
        <w:rPr>
          <w:szCs w:val="24"/>
        </w:rPr>
        <w:t xml:space="preserve"> к настоящему административному регламенту (далее -</w:t>
      </w:r>
      <w:r>
        <w:rPr>
          <w:szCs w:val="24"/>
        </w:rPr>
        <w:t xml:space="preserve"> постановление)</w:t>
      </w:r>
      <w:r w:rsidRPr="00866A00">
        <w:rPr>
          <w:szCs w:val="24"/>
        </w:rPr>
        <w:t>;</w:t>
      </w:r>
    </w:p>
    <w:p w:rsidR="005F5054" w:rsidRPr="005F5054" w:rsidRDefault="005F5054" w:rsidP="000B1DD3">
      <w:pPr>
        <w:numPr>
          <w:ilvl w:val="0"/>
          <w:numId w:val="47"/>
        </w:numPr>
        <w:tabs>
          <w:tab w:val="left" w:pos="851"/>
          <w:tab w:val="left" w:pos="9781"/>
        </w:tabs>
        <w:ind w:left="0" w:right="-142" w:firstLine="567"/>
        <w:rPr>
          <w:szCs w:val="24"/>
        </w:rPr>
      </w:pPr>
      <w:r w:rsidRPr="007614E9">
        <w:rPr>
          <w:szCs w:val="24"/>
        </w:rPr>
        <w:t xml:space="preserve">передает проект постановления, согласованный с руководителем структурного подразделения органа местного самоуправления Санкт-Петербурга, к должностным обязанностям которого отнесено выполнение отдельных государственных </w:t>
      </w:r>
      <w:r w:rsidR="00FB63B3">
        <w:rPr>
          <w:szCs w:val="24"/>
        </w:rPr>
        <w:t xml:space="preserve">полномочий  (при его наличии), </w:t>
      </w:r>
      <w:r w:rsidR="00091EE7">
        <w:rPr>
          <w:szCs w:val="24"/>
        </w:rPr>
        <w:t>г</w:t>
      </w:r>
      <w:r w:rsidR="00FB63B3">
        <w:rPr>
          <w:szCs w:val="24"/>
        </w:rPr>
        <w:t>лаве Местной А</w:t>
      </w:r>
      <w:r w:rsidRPr="007614E9">
        <w:rPr>
          <w:szCs w:val="24"/>
        </w:rPr>
        <w:t>дминистрации для подписания.</w:t>
      </w:r>
    </w:p>
    <w:p w:rsidR="005F5054" w:rsidRPr="007614E9" w:rsidRDefault="00FB63B3" w:rsidP="000B1DD3">
      <w:pPr>
        <w:numPr>
          <w:ilvl w:val="0"/>
          <w:numId w:val="47"/>
        </w:numPr>
        <w:tabs>
          <w:tab w:val="left" w:pos="851"/>
          <w:tab w:val="left" w:pos="9781"/>
        </w:tabs>
        <w:ind w:left="0" w:right="-142" w:firstLine="567"/>
        <w:rPr>
          <w:szCs w:val="24"/>
        </w:rPr>
      </w:pPr>
      <w:r>
        <w:rPr>
          <w:szCs w:val="24"/>
        </w:rPr>
        <w:t>Глава Местной А</w:t>
      </w:r>
      <w:r w:rsidR="005F5054" w:rsidRPr="007614E9">
        <w:rPr>
          <w:szCs w:val="24"/>
        </w:rPr>
        <w:t>дминистрации изучает проект постановления о разрешении либо об отказе в разрешении на раздельное проживание попечителей и их несовершеннолетних подопечных;</w:t>
      </w:r>
    </w:p>
    <w:p w:rsidR="005F5054" w:rsidRPr="00D1632C" w:rsidRDefault="005F5054" w:rsidP="000B1DD3">
      <w:pPr>
        <w:numPr>
          <w:ilvl w:val="0"/>
          <w:numId w:val="47"/>
        </w:numPr>
        <w:tabs>
          <w:tab w:val="left" w:pos="851"/>
          <w:tab w:val="left" w:pos="9639"/>
        </w:tabs>
        <w:ind w:left="0" w:firstLine="567"/>
        <w:rPr>
          <w:szCs w:val="24"/>
        </w:rPr>
      </w:pPr>
      <w:r w:rsidRPr="007614E9">
        <w:rPr>
          <w:szCs w:val="24"/>
        </w:rPr>
        <w:t xml:space="preserve">в случае несогласия – излагает замечания и возвращает указанный проект на доработку и </w:t>
      </w:r>
      <w:r w:rsidRPr="00D1632C">
        <w:rPr>
          <w:szCs w:val="24"/>
        </w:rPr>
        <w:t>исправление;</w:t>
      </w:r>
    </w:p>
    <w:p w:rsidR="005F5054" w:rsidRPr="00FB63B3" w:rsidRDefault="005F5054" w:rsidP="000B1DD3">
      <w:pPr>
        <w:numPr>
          <w:ilvl w:val="0"/>
          <w:numId w:val="47"/>
        </w:numPr>
        <w:tabs>
          <w:tab w:val="left" w:pos="851"/>
          <w:tab w:val="left" w:pos="9639"/>
        </w:tabs>
        <w:ind w:left="0" w:firstLine="567"/>
        <w:rPr>
          <w:szCs w:val="24"/>
        </w:rPr>
      </w:pPr>
      <w:r w:rsidRPr="00D1632C">
        <w:rPr>
          <w:szCs w:val="24"/>
        </w:rPr>
        <w:t>в случае одобрения – подписывает постановление о разрешении либо об отказе в разрешении на раздельное проживание попечителей и их несовершеннолетних подопечных.</w:t>
      </w:r>
    </w:p>
    <w:p w:rsidR="005F5054" w:rsidRPr="00D1632C" w:rsidRDefault="005F5054" w:rsidP="00FB63B3">
      <w:pPr>
        <w:tabs>
          <w:tab w:val="left" w:pos="851"/>
          <w:tab w:val="left" w:pos="9639"/>
        </w:tabs>
        <w:ind w:firstLine="567"/>
        <w:rPr>
          <w:szCs w:val="24"/>
        </w:rPr>
      </w:pPr>
      <w:r w:rsidRPr="00D1632C">
        <w:rPr>
          <w:szCs w:val="24"/>
        </w:rPr>
        <w:t>После подписания постановления специалист органа местного самоуправления</w:t>
      </w:r>
      <w:r>
        <w:rPr>
          <w:szCs w:val="24"/>
        </w:rPr>
        <w:t xml:space="preserve"> </w:t>
      </w:r>
      <w:r w:rsidRPr="00D1632C">
        <w:rPr>
          <w:szCs w:val="24"/>
        </w:rPr>
        <w:t>Санкт-Петербурга, к должностным обязанностям которого отнесено выполнение отдельных государственных полномочий, ответственный за подготовку проекта постановления:</w:t>
      </w:r>
    </w:p>
    <w:p w:rsidR="005F5054" w:rsidRPr="00D1632C" w:rsidRDefault="005F5054" w:rsidP="000B1DD3">
      <w:pPr>
        <w:numPr>
          <w:ilvl w:val="0"/>
          <w:numId w:val="47"/>
        </w:numPr>
        <w:tabs>
          <w:tab w:val="left" w:pos="851"/>
          <w:tab w:val="left" w:pos="9639"/>
        </w:tabs>
        <w:ind w:left="0" w:firstLine="567"/>
        <w:rPr>
          <w:szCs w:val="24"/>
        </w:rPr>
      </w:pPr>
      <w:r w:rsidRPr="00D1632C">
        <w:rPr>
          <w:szCs w:val="24"/>
        </w:rPr>
        <w:t>передает уполномоченному лицу для регистрации постановления в установленном порядке;</w:t>
      </w:r>
    </w:p>
    <w:p w:rsidR="005F5054" w:rsidRPr="005047AF" w:rsidRDefault="005F5054" w:rsidP="000B1DD3">
      <w:pPr>
        <w:numPr>
          <w:ilvl w:val="0"/>
          <w:numId w:val="47"/>
        </w:numPr>
        <w:tabs>
          <w:tab w:val="left" w:pos="851"/>
          <w:tab w:val="left" w:pos="9639"/>
        </w:tabs>
        <w:ind w:left="0" w:firstLine="567"/>
        <w:rPr>
          <w:szCs w:val="24"/>
        </w:rPr>
      </w:pPr>
      <w:r w:rsidRPr="00D1632C">
        <w:rPr>
          <w:szCs w:val="24"/>
        </w:rPr>
        <w:t>направляет (вручает) указанное постановление заявителям в течение трех рабочих дней с момента его подписания.</w:t>
      </w:r>
    </w:p>
    <w:p w:rsidR="005F5054" w:rsidRPr="00F44805" w:rsidRDefault="005F5054" w:rsidP="00F44805">
      <w:pPr>
        <w:tabs>
          <w:tab w:val="left" w:pos="851"/>
          <w:tab w:val="left" w:pos="9639"/>
        </w:tabs>
        <w:ind w:firstLine="567"/>
        <w:rPr>
          <w:szCs w:val="24"/>
        </w:rPr>
      </w:pPr>
      <w:r w:rsidRPr="00D1632C">
        <w:rPr>
          <w:szCs w:val="24"/>
        </w:rPr>
        <w:t>Продолжительность административной процедуры не должна превышать пятнадцать дней с момента представления заявителем документов, указанных в пункте 2.6. настоящ</w:t>
      </w:r>
      <w:r>
        <w:rPr>
          <w:szCs w:val="24"/>
        </w:rPr>
        <w:t xml:space="preserve">его </w:t>
      </w:r>
      <w:r w:rsidRPr="00D1632C">
        <w:rPr>
          <w:szCs w:val="24"/>
        </w:rPr>
        <w:t xml:space="preserve"> </w:t>
      </w:r>
      <w:r>
        <w:rPr>
          <w:szCs w:val="24"/>
        </w:rPr>
        <w:t>административного регламента</w:t>
      </w:r>
      <w:r w:rsidRPr="00D1632C">
        <w:rPr>
          <w:szCs w:val="24"/>
        </w:rPr>
        <w:t>.</w:t>
      </w:r>
    </w:p>
    <w:p w:rsidR="005F5054" w:rsidRPr="00F44805" w:rsidRDefault="005F5054" w:rsidP="00F44805">
      <w:pPr>
        <w:tabs>
          <w:tab w:val="left" w:pos="1276"/>
          <w:tab w:val="left" w:pos="9639"/>
        </w:tabs>
        <w:ind w:firstLine="567"/>
        <w:rPr>
          <w:szCs w:val="24"/>
        </w:rPr>
      </w:pPr>
      <w:r>
        <w:rPr>
          <w:szCs w:val="24"/>
        </w:rPr>
        <w:t>3.3</w:t>
      </w:r>
      <w:r w:rsidR="00F44805">
        <w:rPr>
          <w:szCs w:val="24"/>
        </w:rPr>
        <w:t>.4.</w:t>
      </w:r>
      <w:r w:rsidR="00F44805">
        <w:rPr>
          <w:szCs w:val="24"/>
        </w:rPr>
        <w:tab/>
        <w:t>Критерии принятия решения М</w:t>
      </w:r>
      <w:r w:rsidRPr="00D1632C">
        <w:rPr>
          <w:szCs w:val="24"/>
        </w:rPr>
        <w:t>естной</w:t>
      </w:r>
      <w:r w:rsidR="00F44805">
        <w:rPr>
          <w:szCs w:val="24"/>
        </w:rPr>
        <w:t xml:space="preserve"> А</w:t>
      </w:r>
      <w:r w:rsidRPr="00D1632C">
        <w:rPr>
          <w:szCs w:val="24"/>
        </w:rPr>
        <w:t>дминистрацией органа местного самоуправления Санкт-Петербурга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 регулирующими отношения, согласно   п</w:t>
      </w:r>
      <w:r>
        <w:rPr>
          <w:szCs w:val="24"/>
        </w:rPr>
        <w:t>ункту</w:t>
      </w:r>
      <w:r w:rsidRPr="00D1632C">
        <w:rPr>
          <w:szCs w:val="24"/>
        </w:rPr>
        <w:t xml:space="preserve"> 2.5 настоящ</w:t>
      </w:r>
      <w:r>
        <w:rPr>
          <w:szCs w:val="24"/>
        </w:rPr>
        <w:t>его</w:t>
      </w:r>
      <w:r w:rsidRPr="00D1632C">
        <w:rPr>
          <w:szCs w:val="24"/>
        </w:rPr>
        <w:t xml:space="preserve"> </w:t>
      </w:r>
      <w:r>
        <w:rPr>
          <w:szCs w:val="24"/>
        </w:rPr>
        <w:t>административного регламента</w:t>
      </w:r>
      <w:r w:rsidRPr="00D1632C">
        <w:rPr>
          <w:szCs w:val="24"/>
        </w:rPr>
        <w:t>.</w:t>
      </w:r>
    </w:p>
    <w:p w:rsidR="005F5054" w:rsidRPr="00D1632C" w:rsidRDefault="005F5054" w:rsidP="00F44805">
      <w:pPr>
        <w:tabs>
          <w:tab w:val="left" w:pos="1134"/>
          <w:tab w:val="left" w:pos="9639"/>
        </w:tabs>
        <w:ind w:firstLine="567"/>
        <w:rPr>
          <w:szCs w:val="24"/>
        </w:rPr>
      </w:pPr>
      <w:r>
        <w:rPr>
          <w:szCs w:val="24"/>
        </w:rPr>
        <w:t>3.3</w:t>
      </w:r>
      <w:r w:rsidR="00F44805">
        <w:rPr>
          <w:szCs w:val="24"/>
        </w:rPr>
        <w:t>.5.</w:t>
      </w:r>
      <w:r w:rsidR="00F44805">
        <w:rPr>
          <w:szCs w:val="24"/>
        </w:rPr>
        <w:tab/>
      </w:r>
      <w:r w:rsidRPr="00D1632C">
        <w:rPr>
          <w:szCs w:val="24"/>
        </w:rPr>
        <w:t>Результат административной процедуры и порядок передачи результата:</w:t>
      </w:r>
    </w:p>
    <w:p w:rsidR="005F5054" w:rsidRPr="00F44805" w:rsidRDefault="005F5054" w:rsidP="000B1DD3">
      <w:pPr>
        <w:numPr>
          <w:ilvl w:val="0"/>
          <w:numId w:val="47"/>
        </w:numPr>
        <w:tabs>
          <w:tab w:val="left" w:pos="851"/>
          <w:tab w:val="left" w:pos="9639"/>
        </w:tabs>
        <w:ind w:left="0" w:firstLine="567"/>
        <w:rPr>
          <w:szCs w:val="24"/>
        </w:rPr>
      </w:pPr>
      <w:r w:rsidRPr="00D1632C">
        <w:rPr>
          <w:szCs w:val="24"/>
        </w:rPr>
        <w:t>издание постановления, направление (вр</w:t>
      </w:r>
      <w:r>
        <w:rPr>
          <w:szCs w:val="24"/>
        </w:rPr>
        <w:t>учение) постановления заявителю (о разрешении либо об отказе в разрешении на раздельное проживание).</w:t>
      </w:r>
    </w:p>
    <w:p w:rsidR="005F5054" w:rsidRPr="00866A00" w:rsidRDefault="005F5054" w:rsidP="00F44805">
      <w:pPr>
        <w:tabs>
          <w:tab w:val="left" w:pos="1134"/>
          <w:tab w:val="left" w:pos="9639"/>
        </w:tabs>
        <w:ind w:firstLine="567"/>
        <w:rPr>
          <w:szCs w:val="24"/>
        </w:rPr>
      </w:pPr>
      <w:r w:rsidRPr="00866A00">
        <w:rPr>
          <w:szCs w:val="24"/>
        </w:rPr>
        <w:t>3.</w:t>
      </w:r>
      <w:r>
        <w:rPr>
          <w:szCs w:val="24"/>
        </w:rPr>
        <w:t>3</w:t>
      </w:r>
      <w:r w:rsidR="00F44805">
        <w:rPr>
          <w:szCs w:val="24"/>
        </w:rPr>
        <w:t>.6.</w:t>
      </w:r>
      <w:r w:rsidR="00F44805">
        <w:rPr>
          <w:szCs w:val="24"/>
        </w:rPr>
        <w:tab/>
      </w:r>
      <w:r w:rsidRPr="00866A00">
        <w:rPr>
          <w:szCs w:val="24"/>
        </w:rPr>
        <w:t>Способ фиксации результата выполнения административной процедуры:</w:t>
      </w:r>
    </w:p>
    <w:p w:rsidR="005F5054" w:rsidRPr="00866A00" w:rsidRDefault="00F44805" w:rsidP="000B1DD3">
      <w:pPr>
        <w:numPr>
          <w:ilvl w:val="0"/>
          <w:numId w:val="47"/>
        </w:numPr>
        <w:tabs>
          <w:tab w:val="left" w:pos="851"/>
          <w:tab w:val="left" w:pos="9639"/>
        </w:tabs>
        <w:ind w:left="0" w:firstLine="567"/>
        <w:rPr>
          <w:szCs w:val="24"/>
        </w:rPr>
      </w:pPr>
      <w:r>
        <w:rPr>
          <w:szCs w:val="24"/>
        </w:rPr>
        <w:lastRenderedPageBreak/>
        <w:t xml:space="preserve">подписанное </w:t>
      </w:r>
      <w:r w:rsidR="00F34DAD">
        <w:rPr>
          <w:szCs w:val="24"/>
        </w:rPr>
        <w:t>г</w:t>
      </w:r>
      <w:r>
        <w:rPr>
          <w:szCs w:val="24"/>
        </w:rPr>
        <w:t>лавой Местной А</w:t>
      </w:r>
      <w:r w:rsidR="005F5054" w:rsidRPr="00866A00">
        <w:rPr>
          <w:szCs w:val="24"/>
        </w:rPr>
        <w:t>дминистрации органа местного самоуправления Санкт-Петербурга постановление;</w:t>
      </w:r>
    </w:p>
    <w:p w:rsidR="005F5054" w:rsidRPr="00866A00" w:rsidRDefault="005F5054" w:rsidP="000B1DD3">
      <w:pPr>
        <w:numPr>
          <w:ilvl w:val="0"/>
          <w:numId w:val="47"/>
        </w:numPr>
        <w:tabs>
          <w:tab w:val="left" w:pos="851"/>
          <w:tab w:val="left" w:pos="9639"/>
        </w:tabs>
        <w:ind w:left="0" w:firstLine="567"/>
        <w:rPr>
          <w:szCs w:val="24"/>
        </w:rPr>
      </w:pPr>
      <w:r w:rsidRPr="00866A00">
        <w:rPr>
          <w:szCs w:val="24"/>
        </w:rPr>
        <w:t>регистрация постановления в журнале регистрации постановлений;</w:t>
      </w:r>
    </w:p>
    <w:p w:rsidR="005F5054" w:rsidRPr="00921CB4" w:rsidRDefault="005F5054" w:rsidP="000B1DD3">
      <w:pPr>
        <w:numPr>
          <w:ilvl w:val="0"/>
          <w:numId w:val="47"/>
        </w:numPr>
        <w:tabs>
          <w:tab w:val="left" w:pos="851"/>
          <w:tab w:val="left" w:pos="9639"/>
        </w:tabs>
        <w:ind w:left="0" w:firstLine="567"/>
        <w:rPr>
          <w:szCs w:val="24"/>
        </w:rPr>
      </w:pPr>
      <w:r w:rsidRPr="00866A00">
        <w:rPr>
          <w:szCs w:val="24"/>
        </w:rPr>
        <w:t>отметка о направлении в адрес заявителя (личном получении заявителем) постановления, через МФЦ (в с</w:t>
      </w:r>
      <w:r>
        <w:rPr>
          <w:szCs w:val="24"/>
        </w:rPr>
        <w:t>лучае волеизъявления заявителя).</w:t>
      </w:r>
    </w:p>
    <w:bookmarkEnd w:id="1"/>
    <w:p w:rsidR="00522C21" w:rsidRPr="000F4D47" w:rsidRDefault="00522C21" w:rsidP="00F9280D">
      <w:pPr>
        <w:tabs>
          <w:tab w:val="left" w:pos="9354"/>
        </w:tabs>
        <w:ind w:right="-6" w:firstLine="0"/>
        <w:rPr>
          <w:szCs w:val="24"/>
        </w:rPr>
      </w:pPr>
    </w:p>
    <w:p w:rsidR="0089618E" w:rsidRPr="000F4D47" w:rsidRDefault="0089618E" w:rsidP="00F9280D">
      <w:pPr>
        <w:pStyle w:val="aa"/>
        <w:tabs>
          <w:tab w:val="left" w:pos="9781"/>
        </w:tabs>
        <w:spacing w:after="0"/>
        <w:ind w:right="-142" w:firstLine="567"/>
        <w:jc w:val="center"/>
        <w:rPr>
          <w:b/>
          <w:szCs w:val="24"/>
        </w:rPr>
      </w:pPr>
      <w:r w:rsidRPr="000F4D47">
        <w:rPr>
          <w:b/>
          <w:szCs w:val="24"/>
          <w:lang w:val="en-US"/>
        </w:rPr>
        <w:t>IV</w:t>
      </w:r>
      <w:r w:rsidRPr="000F4D47">
        <w:rPr>
          <w:b/>
          <w:szCs w:val="24"/>
        </w:rPr>
        <w:t>. Формы контроля за исполнением административного регламента</w:t>
      </w:r>
    </w:p>
    <w:p w:rsidR="0089618E" w:rsidRPr="000F4D47" w:rsidRDefault="0089618E" w:rsidP="00F9280D">
      <w:pPr>
        <w:pStyle w:val="aa"/>
        <w:tabs>
          <w:tab w:val="left" w:pos="9781"/>
        </w:tabs>
        <w:spacing w:after="0"/>
        <w:ind w:right="-142" w:firstLine="567"/>
        <w:jc w:val="center"/>
        <w:rPr>
          <w:b/>
          <w:szCs w:val="24"/>
        </w:rPr>
      </w:pPr>
    </w:p>
    <w:p w:rsidR="00F9280D" w:rsidRPr="000F4D47" w:rsidRDefault="00F9280D" w:rsidP="000B1DD3">
      <w:pPr>
        <w:pStyle w:val="35"/>
        <w:numPr>
          <w:ilvl w:val="0"/>
          <w:numId w:val="27"/>
        </w:numPr>
        <w:shd w:val="clear" w:color="auto" w:fill="auto"/>
        <w:tabs>
          <w:tab w:val="left" w:pos="1173"/>
        </w:tabs>
        <w:spacing w:before="0" w:line="240" w:lineRule="auto"/>
        <w:ind w:left="40" w:right="20" w:firstLine="720"/>
        <w:rPr>
          <w:sz w:val="24"/>
          <w:szCs w:val="24"/>
        </w:rPr>
      </w:pPr>
      <w:r w:rsidRPr="000F4D47">
        <w:rPr>
          <w:sz w:val="24"/>
          <w:szCs w:val="24"/>
        </w:rPr>
        <w:t xml:space="preserve">Текущий </w:t>
      </w:r>
      <w:proofErr w:type="gramStart"/>
      <w:r w:rsidRPr="000F4D47">
        <w:rPr>
          <w:sz w:val="24"/>
          <w:szCs w:val="24"/>
        </w:rPr>
        <w:t>контроль за</w:t>
      </w:r>
      <w:proofErr w:type="gramEnd"/>
      <w:r w:rsidRPr="000F4D47">
        <w:rPr>
          <w:sz w:val="24"/>
          <w:szCs w:val="24"/>
        </w:rPr>
        <w:t xml:space="preserve"> соблюдением последовательности действий, определенных административными процедурами по предоставлению государственной услуги, осуществляется </w:t>
      </w:r>
      <w:r w:rsidR="00822450">
        <w:rPr>
          <w:sz w:val="24"/>
          <w:szCs w:val="24"/>
        </w:rPr>
        <w:t>гл</w:t>
      </w:r>
      <w:r w:rsidRPr="000F4D47">
        <w:rPr>
          <w:sz w:val="24"/>
          <w:szCs w:val="24"/>
        </w:rPr>
        <w:t>авой Местной Администрации, а также руководителями организаций, осуществляющими полномочие органов опеки и попечительства.</w:t>
      </w:r>
    </w:p>
    <w:p w:rsidR="00F9280D" w:rsidRPr="000F4D47" w:rsidRDefault="00F9280D" w:rsidP="000B1DD3">
      <w:pPr>
        <w:pStyle w:val="35"/>
        <w:numPr>
          <w:ilvl w:val="0"/>
          <w:numId w:val="27"/>
        </w:numPr>
        <w:shd w:val="clear" w:color="auto" w:fill="auto"/>
        <w:tabs>
          <w:tab w:val="left" w:pos="1168"/>
        </w:tabs>
        <w:spacing w:before="0" w:line="240" w:lineRule="auto"/>
        <w:ind w:left="40" w:right="20" w:firstLine="720"/>
        <w:rPr>
          <w:sz w:val="24"/>
          <w:szCs w:val="24"/>
        </w:rPr>
      </w:pPr>
      <w:r w:rsidRPr="000F4D47">
        <w:rPr>
          <w:sz w:val="24"/>
          <w:szCs w:val="24"/>
        </w:rPr>
        <w:t xml:space="preserve">Глава Местной Администрации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0B1DD3">
      <w:pPr>
        <w:pStyle w:val="35"/>
        <w:numPr>
          <w:ilvl w:val="0"/>
          <w:numId w:val="26"/>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специалистами органа местного самоуправления, непосредственно предоставляющими государственную услугу;</w:t>
      </w:r>
    </w:p>
    <w:p w:rsidR="00F9280D" w:rsidRPr="000F4D47" w:rsidRDefault="00F9280D" w:rsidP="000B1DD3">
      <w:pPr>
        <w:pStyle w:val="35"/>
        <w:numPr>
          <w:ilvl w:val="0"/>
          <w:numId w:val="26"/>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специалистами органа местного самоуправления, непосредственно предоставляющими государственную услугу, требований к сбору и обработке персональных данных заявителя.</w:t>
      </w:r>
    </w:p>
    <w:p w:rsidR="00F9280D" w:rsidRPr="000F4D47" w:rsidRDefault="00F9280D" w:rsidP="000B1DD3">
      <w:pPr>
        <w:pStyle w:val="35"/>
        <w:numPr>
          <w:ilvl w:val="0"/>
          <w:numId w:val="28"/>
        </w:numPr>
        <w:shd w:val="clear" w:color="auto" w:fill="auto"/>
        <w:tabs>
          <w:tab w:val="left" w:pos="1355"/>
        </w:tabs>
        <w:spacing w:before="0" w:line="240" w:lineRule="auto"/>
        <w:ind w:left="40" w:right="20" w:firstLine="720"/>
        <w:rPr>
          <w:sz w:val="24"/>
          <w:szCs w:val="24"/>
        </w:rPr>
      </w:pPr>
      <w:r w:rsidRPr="000F4D47">
        <w:rPr>
          <w:sz w:val="24"/>
          <w:szCs w:val="24"/>
        </w:rPr>
        <w:t xml:space="preserve">Руководитель организации, осуществляющей полномочие органов опеки и попечительства по подготовке граждан,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0B1DD3">
      <w:pPr>
        <w:pStyle w:val="35"/>
        <w:numPr>
          <w:ilvl w:val="1"/>
          <w:numId w:val="29"/>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сотрудниками организации, осуществляющей полномочие органов опеки и попечительства;</w:t>
      </w:r>
    </w:p>
    <w:p w:rsidR="00F9280D" w:rsidRPr="000F4D47" w:rsidRDefault="00F9280D" w:rsidP="000B1DD3">
      <w:pPr>
        <w:pStyle w:val="35"/>
        <w:numPr>
          <w:ilvl w:val="1"/>
          <w:numId w:val="29"/>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требований к сбору и обработке персональных данных заявителя.</w:t>
      </w:r>
    </w:p>
    <w:p w:rsidR="00F9280D" w:rsidRPr="000F4D47" w:rsidRDefault="00F9280D" w:rsidP="000B1DD3">
      <w:pPr>
        <w:pStyle w:val="35"/>
        <w:numPr>
          <w:ilvl w:val="0"/>
          <w:numId w:val="27"/>
        </w:numPr>
        <w:shd w:val="clear" w:color="auto" w:fill="auto"/>
        <w:tabs>
          <w:tab w:val="left" w:pos="1153"/>
        </w:tabs>
        <w:spacing w:before="0" w:line="240" w:lineRule="auto"/>
        <w:ind w:left="20" w:right="20" w:firstLine="720"/>
        <w:rPr>
          <w:sz w:val="24"/>
          <w:szCs w:val="24"/>
        </w:rPr>
      </w:pPr>
      <w:proofErr w:type="gramStart"/>
      <w:r w:rsidRPr="000F4D47">
        <w:rPr>
          <w:sz w:val="24"/>
          <w:szCs w:val="24"/>
        </w:rPr>
        <w:t>Глава Местной Администрации, руководитель организации, осуществляющей полномочие органов опеки и попечительства по подготовке граждан, а также муниципальные служащие органа местного самоуправления и специалисты организации, осуществляющей полномочие органов опеки и попечительства,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w:t>
      </w:r>
      <w:proofErr w:type="gramEnd"/>
      <w:r w:rsidRPr="000F4D47">
        <w:rPr>
          <w:sz w:val="24"/>
          <w:szCs w:val="24"/>
        </w:rPr>
        <w:t xml:space="preserve">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 выдачи документов. Персональная ответственность </w:t>
      </w:r>
      <w:r w:rsidR="003120F4">
        <w:rPr>
          <w:sz w:val="24"/>
          <w:szCs w:val="24"/>
        </w:rPr>
        <w:t>г</w:t>
      </w:r>
      <w:r w:rsidRPr="000F4D47">
        <w:rPr>
          <w:sz w:val="24"/>
          <w:szCs w:val="24"/>
        </w:rPr>
        <w:t>лавы Местной Администрации, руководителя организации, осуществляющей полномочие органов опеки и попечительства по подготовке граждан, а также специалистов органа местного самоуправления и специалистов организации, осуществляющей полномочие органов опеки и попечительства по подготовке граждан, непосредственно предоставляющих государственную услугу,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 xml:space="preserve">В частности, должностные лица и специалисты органа местного самоуправления, непосредственно предоставляющие государственную услугу,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0B1DD3">
      <w:pPr>
        <w:pStyle w:val="35"/>
        <w:numPr>
          <w:ilvl w:val="1"/>
          <w:numId w:val="30"/>
        </w:numPr>
        <w:shd w:val="clear" w:color="auto" w:fill="auto"/>
        <w:tabs>
          <w:tab w:val="left" w:pos="851"/>
        </w:tabs>
        <w:spacing w:before="0" w:line="240" w:lineRule="auto"/>
        <w:ind w:left="0" w:right="20" w:firstLine="567"/>
        <w:rPr>
          <w:sz w:val="24"/>
          <w:szCs w:val="24"/>
        </w:rPr>
      </w:pPr>
      <w:r w:rsidRPr="000F4D47">
        <w:rPr>
          <w:sz w:val="24"/>
          <w:szCs w:val="24"/>
        </w:rPr>
        <w:t>требование у заявителей документов или платы, не предусмотренных регламентом;</w:t>
      </w:r>
    </w:p>
    <w:p w:rsidR="00F9280D" w:rsidRPr="000F4D47" w:rsidRDefault="00F9280D" w:rsidP="000B1DD3">
      <w:pPr>
        <w:pStyle w:val="35"/>
        <w:numPr>
          <w:ilvl w:val="1"/>
          <w:numId w:val="30"/>
        </w:numPr>
        <w:shd w:val="clear" w:color="auto" w:fill="auto"/>
        <w:tabs>
          <w:tab w:val="left" w:pos="851"/>
        </w:tabs>
        <w:spacing w:before="0" w:line="240" w:lineRule="auto"/>
        <w:ind w:left="0" w:right="20" w:firstLine="567"/>
        <w:rPr>
          <w:sz w:val="24"/>
          <w:szCs w:val="24"/>
        </w:rPr>
      </w:pPr>
      <w:r w:rsidRPr="000F4D47">
        <w:rPr>
          <w:sz w:val="24"/>
          <w:szCs w:val="24"/>
        </w:rPr>
        <w:t>отказ в приеме документов по основаниям, не предусмотренным регламентом;</w:t>
      </w:r>
    </w:p>
    <w:p w:rsidR="00F9280D" w:rsidRPr="000F4D47" w:rsidRDefault="00F9280D" w:rsidP="000B1DD3">
      <w:pPr>
        <w:pStyle w:val="35"/>
        <w:numPr>
          <w:ilvl w:val="1"/>
          <w:numId w:val="30"/>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регистрации запросов заявителя о предоставлении государственной услуги;</w:t>
      </w:r>
    </w:p>
    <w:p w:rsidR="00F9280D" w:rsidRPr="000F4D47" w:rsidRDefault="00F9280D" w:rsidP="000B1DD3">
      <w:pPr>
        <w:pStyle w:val="35"/>
        <w:numPr>
          <w:ilvl w:val="1"/>
          <w:numId w:val="30"/>
        </w:numPr>
        <w:shd w:val="clear" w:color="auto" w:fill="auto"/>
        <w:tabs>
          <w:tab w:val="left" w:pos="851"/>
        </w:tabs>
        <w:spacing w:before="0" w:line="240" w:lineRule="auto"/>
        <w:ind w:left="0" w:right="2580" w:firstLine="567"/>
        <w:jc w:val="left"/>
        <w:rPr>
          <w:sz w:val="24"/>
          <w:szCs w:val="24"/>
        </w:rPr>
      </w:pPr>
      <w:r w:rsidRPr="000F4D47">
        <w:rPr>
          <w:sz w:val="24"/>
          <w:szCs w:val="24"/>
        </w:rPr>
        <w:t>нарушение срока предоставления государственной услуги;</w:t>
      </w:r>
    </w:p>
    <w:p w:rsidR="00F9280D" w:rsidRPr="000F4D47" w:rsidRDefault="00F9280D" w:rsidP="000B1DD3">
      <w:pPr>
        <w:pStyle w:val="35"/>
        <w:numPr>
          <w:ilvl w:val="1"/>
          <w:numId w:val="30"/>
        </w:numPr>
        <w:shd w:val="clear" w:color="auto" w:fill="auto"/>
        <w:tabs>
          <w:tab w:val="left" w:pos="851"/>
        </w:tabs>
        <w:spacing w:before="0" w:line="240" w:lineRule="auto"/>
        <w:ind w:left="0" w:right="2580" w:firstLine="567"/>
        <w:jc w:val="left"/>
        <w:rPr>
          <w:sz w:val="24"/>
          <w:szCs w:val="24"/>
        </w:rPr>
      </w:pPr>
      <w:r w:rsidRPr="000F4D47">
        <w:rPr>
          <w:sz w:val="24"/>
          <w:szCs w:val="24"/>
        </w:rPr>
        <w:t>направление необоснованных межведомственных запросов;</w:t>
      </w:r>
    </w:p>
    <w:p w:rsidR="00F9280D" w:rsidRPr="000F4D47" w:rsidRDefault="00F9280D" w:rsidP="000B1DD3">
      <w:pPr>
        <w:pStyle w:val="35"/>
        <w:numPr>
          <w:ilvl w:val="1"/>
          <w:numId w:val="30"/>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подготовки межведомственных запросов и ответов на межведомственные запросы;</w:t>
      </w:r>
    </w:p>
    <w:p w:rsidR="00F9280D" w:rsidRPr="000F4D47" w:rsidRDefault="00F9280D" w:rsidP="000B1DD3">
      <w:pPr>
        <w:pStyle w:val="35"/>
        <w:numPr>
          <w:ilvl w:val="1"/>
          <w:numId w:val="30"/>
        </w:numPr>
        <w:shd w:val="clear" w:color="auto" w:fill="auto"/>
        <w:tabs>
          <w:tab w:val="left" w:pos="851"/>
        </w:tabs>
        <w:spacing w:before="0" w:line="240" w:lineRule="auto"/>
        <w:ind w:left="0" w:firstLine="567"/>
        <w:rPr>
          <w:sz w:val="24"/>
          <w:szCs w:val="24"/>
        </w:rPr>
      </w:pPr>
      <w:r w:rsidRPr="000F4D47">
        <w:rPr>
          <w:sz w:val="24"/>
          <w:szCs w:val="24"/>
        </w:rPr>
        <w:t>необоснованное непредставление информации на межведомственные запросы.</w:t>
      </w:r>
    </w:p>
    <w:p w:rsidR="005F7DE0" w:rsidRPr="000F4D47" w:rsidRDefault="00F9280D" w:rsidP="005F7DE0">
      <w:pPr>
        <w:pStyle w:val="35"/>
        <w:shd w:val="clear" w:color="auto" w:fill="auto"/>
        <w:tabs>
          <w:tab w:val="left" w:pos="851"/>
          <w:tab w:val="left" w:pos="1162"/>
        </w:tabs>
        <w:spacing w:before="0" w:line="240" w:lineRule="auto"/>
        <w:ind w:right="20" w:firstLine="567"/>
        <w:rPr>
          <w:sz w:val="24"/>
          <w:szCs w:val="24"/>
        </w:rPr>
      </w:pPr>
      <w:r w:rsidRPr="000F4D47">
        <w:rPr>
          <w:sz w:val="24"/>
          <w:szCs w:val="24"/>
        </w:rPr>
        <w:t xml:space="preserve">Руководитель структурного подразделения МФЦ осуществляет контроль </w:t>
      </w:r>
      <w:proofErr w:type="gramStart"/>
      <w:r w:rsidRPr="000F4D47">
        <w:rPr>
          <w:sz w:val="24"/>
          <w:szCs w:val="24"/>
        </w:rPr>
        <w:t>за</w:t>
      </w:r>
      <w:proofErr w:type="gramEnd"/>
      <w:r w:rsidRPr="000F4D47">
        <w:rPr>
          <w:sz w:val="24"/>
          <w:szCs w:val="24"/>
        </w:rPr>
        <w:t xml:space="preserve">: </w:t>
      </w:r>
    </w:p>
    <w:p w:rsidR="00F9280D" w:rsidRPr="000F4D47" w:rsidRDefault="005F7DE0" w:rsidP="000B1DD3">
      <w:pPr>
        <w:pStyle w:val="35"/>
        <w:numPr>
          <w:ilvl w:val="0"/>
          <w:numId w:val="31"/>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р</w:t>
      </w:r>
      <w:r w:rsidR="00F9280D" w:rsidRPr="000F4D47">
        <w:rPr>
          <w:sz w:val="24"/>
          <w:szCs w:val="24"/>
        </w:rPr>
        <w:t>аботниками</w:t>
      </w:r>
      <w:r w:rsidRPr="000F4D47">
        <w:rPr>
          <w:sz w:val="24"/>
          <w:szCs w:val="24"/>
        </w:rPr>
        <w:t xml:space="preserve"> </w:t>
      </w:r>
      <w:r w:rsidR="00F9280D" w:rsidRPr="000F4D47">
        <w:rPr>
          <w:sz w:val="24"/>
          <w:szCs w:val="24"/>
        </w:rPr>
        <w:t>структурного подразделения МФЦ;</w:t>
      </w:r>
    </w:p>
    <w:p w:rsidR="00F9280D" w:rsidRPr="000F4D47" w:rsidRDefault="00F9280D" w:rsidP="000B1DD3">
      <w:pPr>
        <w:pStyle w:val="35"/>
        <w:numPr>
          <w:ilvl w:val="1"/>
          <w:numId w:val="30"/>
        </w:numPr>
        <w:shd w:val="clear" w:color="auto" w:fill="auto"/>
        <w:tabs>
          <w:tab w:val="left" w:pos="851"/>
        </w:tabs>
        <w:spacing w:before="0" w:line="240" w:lineRule="auto"/>
        <w:ind w:left="0" w:right="20" w:firstLine="567"/>
        <w:rPr>
          <w:sz w:val="24"/>
          <w:szCs w:val="24"/>
        </w:rPr>
      </w:pPr>
      <w:r w:rsidRPr="000F4D47">
        <w:rPr>
          <w:sz w:val="24"/>
          <w:szCs w:val="24"/>
        </w:rPr>
        <w:t xml:space="preserve">полнотой принимаемых работниками структурного подразделения МФЦ от заявителя документов и качеством оформленных документов для передачи их в орган местного </w:t>
      </w:r>
      <w:r w:rsidRPr="000F4D47">
        <w:rPr>
          <w:sz w:val="24"/>
          <w:szCs w:val="24"/>
        </w:rPr>
        <w:lastRenderedPageBreak/>
        <w:t>самоуправления;</w:t>
      </w:r>
    </w:p>
    <w:p w:rsidR="00F9280D" w:rsidRPr="000F4D47" w:rsidRDefault="00F9280D" w:rsidP="000B1DD3">
      <w:pPr>
        <w:pStyle w:val="35"/>
        <w:numPr>
          <w:ilvl w:val="1"/>
          <w:numId w:val="30"/>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передачи в орган местного самоуправления принятых от заявителя документов;</w:t>
      </w:r>
    </w:p>
    <w:p w:rsidR="00F9280D" w:rsidRPr="000F4D47" w:rsidRDefault="00F9280D" w:rsidP="000B1DD3">
      <w:pPr>
        <w:pStyle w:val="35"/>
        <w:numPr>
          <w:ilvl w:val="1"/>
          <w:numId w:val="30"/>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доведения до заявителя принятых от органа местного самоуправления информации и документов, являющихся результатом предоставления государственной услуги;</w:t>
      </w:r>
    </w:p>
    <w:p w:rsidR="00F9280D" w:rsidRPr="000F4D47" w:rsidRDefault="00F9280D" w:rsidP="000B1DD3">
      <w:pPr>
        <w:pStyle w:val="35"/>
        <w:numPr>
          <w:ilvl w:val="1"/>
          <w:numId w:val="30"/>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Персональная ответственность руководителя структурного подразделения МФЦ и работников структурного подразделения МФЦ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firstLine="720"/>
        <w:rPr>
          <w:sz w:val="24"/>
          <w:szCs w:val="24"/>
        </w:rPr>
      </w:pPr>
      <w:r w:rsidRPr="000F4D47">
        <w:rPr>
          <w:sz w:val="24"/>
          <w:szCs w:val="24"/>
        </w:rPr>
        <w:t xml:space="preserve">Работники структурного подразделения МФЦ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0B1DD3">
      <w:pPr>
        <w:pStyle w:val="35"/>
        <w:numPr>
          <w:ilvl w:val="0"/>
          <w:numId w:val="32"/>
        </w:numPr>
        <w:shd w:val="clear" w:color="auto" w:fill="auto"/>
        <w:tabs>
          <w:tab w:val="left" w:pos="851"/>
        </w:tabs>
        <w:spacing w:before="0" w:line="240" w:lineRule="auto"/>
        <w:ind w:left="0" w:right="40" w:firstLine="567"/>
        <w:rPr>
          <w:sz w:val="24"/>
          <w:szCs w:val="24"/>
        </w:rPr>
      </w:pPr>
      <w:r w:rsidRPr="000F4D47">
        <w:rPr>
          <w:sz w:val="24"/>
          <w:szCs w:val="24"/>
        </w:rPr>
        <w:t>качество приема комплекта документов у заявителя в случае, если несоответствие представленных д</w:t>
      </w:r>
      <w:r w:rsidR="00E7445C" w:rsidRPr="000F4D47">
        <w:rPr>
          <w:sz w:val="24"/>
          <w:szCs w:val="24"/>
        </w:rPr>
        <w:t>окументов, указанных в настоящем регламенте</w:t>
      </w:r>
      <w:r w:rsidRPr="000F4D47">
        <w:rPr>
          <w:sz w:val="24"/>
          <w:szCs w:val="24"/>
        </w:rPr>
        <w:t>, явилось основанием для отказа заявителю в предоставлении государ</w:t>
      </w:r>
      <w:r w:rsidR="00E7445C" w:rsidRPr="000F4D47">
        <w:rPr>
          <w:sz w:val="24"/>
          <w:szCs w:val="24"/>
        </w:rPr>
        <w:t>ственной услуги,</w:t>
      </w:r>
      <w:r w:rsidRPr="000F4D47">
        <w:rPr>
          <w:sz w:val="24"/>
          <w:szCs w:val="24"/>
        </w:rPr>
        <w:t xml:space="preserve"> за исключением комплекта документов, принятых по настоянию заявителя;</w:t>
      </w:r>
    </w:p>
    <w:p w:rsidR="00F9280D" w:rsidRPr="000F4D47" w:rsidRDefault="00F9280D" w:rsidP="000B1DD3">
      <w:pPr>
        <w:pStyle w:val="35"/>
        <w:numPr>
          <w:ilvl w:val="0"/>
          <w:numId w:val="32"/>
        </w:numPr>
        <w:shd w:val="clear" w:color="auto" w:fill="auto"/>
        <w:tabs>
          <w:tab w:val="left" w:pos="851"/>
        </w:tabs>
        <w:spacing w:before="0" w:line="240" w:lineRule="auto"/>
        <w:ind w:left="0" w:right="40" w:firstLine="567"/>
        <w:rPr>
          <w:sz w:val="24"/>
          <w:szCs w:val="24"/>
        </w:rPr>
      </w:pPr>
      <w:r w:rsidRPr="000F4D47">
        <w:rPr>
          <w:sz w:val="24"/>
          <w:szCs w:val="24"/>
        </w:rPr>
        <w:t>своевременность информирования заявителя о результате предоставления государственной услуги посредством МАИС ЭГУ.</w:t>
      </w:r>
    </w:p>
    <w:p w:rsidR="00F9280D" w:rsidRPr="000F4D47" w:rsidRDefault="00F9280D" w:rsidP="000B1DD3">
      <w:pPr>
        <w:pStyle w:val="35"/>
        <w:numPr>
          <w:ilvl w:val="0"/>
          <w:numId w:val="27"/>
        </w:numPr>
        <w:shd w:val="clear" w:color="auto" w:fill="auto"/>
        <w:tabs>
          <w:tab w:val="left" w:pos="1168"/>
        </w:tabs>
        <w:spacing w:before="0" w:line="240" w:lineRule="auto"/>
        <w:ind w:left="40" w:right="40" w:firstLine="720"/>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в рамках досудебного обжалования.</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структурного подразделения МФЦ,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w:t>
      </w:r>
    </w:p>
    <w:p w:rsidR="00F9280D" w:rsidRPr="000F4D47" w:rsidRDefault="00F9280D" w:rsidP="000B1DD3">
      <w:pPr>
        <w:pStyle w:val="35"/>
        <w:numPr>
          <w:ilvl w:val="0"/>
          <w:numId w:val="27"/>
        </w:numPr>
        <w:shd w:val="clear" w:color="auto" w:fill="auto"/>
        <w:tabs>
          <w:tab w:val="left" w:pos="1168"/>
        </w:tabs>
        <w:spacing w:before="0" w:line="240" w:lineRule="auto"/>
        <w:ind w:left="40" w:right="40" w:firstLine="720"/>
        <w:rPr>
          <w:sz w:val="24"/>
          <w:szCs w:val="24"/>
        </w:rPr>
      </w:pPr>
      <w:r w:rsidRPr="000F4D47">
        <w:rPr>
          <w:sz w:val="24"/>
          <w:szCs w:val="24"/>
        </w:rPr>
        <w:t xml:space="preserve">Положения, характеризующие требования к порядку и формам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в том числе со стороны граждан, их объединений и организаций</w:t>
      </w:r>
      <w:r w:rsidR="00E7445C" w:rsidRPr="000F4D47">
        <w:rPr>
          <w:sz w:val="24"/>
          <w:szCs w:val="24"/>
        </w:rPr>
        <w:t>.</w:t>
      </w:r>
    </w:p>
    <w:p w:rsidR="00F9280D" w:rsidRPr="000F4D47" w:rsidRDefault="00F9280D" w:rsidP="00F9280D">
      <w:pPr>
        <w:pStyle w:val="35"/>
        <w:shd w:val="clear" w:color="auto" w:fill="auto"/>
        <w:spacing w:before="0" w:line="240" w:lineRule="auto"/>
        <w:ind w:left="40" w:right="40" w:firstLine="720"/>
        <w:rPr>
          <w:sz w:val="24"/>
          <w:szCs w:val="24"/>
        </w:rPr>
      </w:pPr>
      <w:proofErr w:type="gramStart"/>
      <w:r w:rsidRPr="000F4D47">
        <w:rPr>
          <w:sz w:val="24"/>
          <w:szCs w:val="24"/>
        </w:rPr>
        <w:t>Контроль за</w:t>
      </w:r>
      <w:proofErr w:type="gramEnd"/>
      <w:r w:rsidRPr="000F4D47">
        <w:rPr>
          <w:sz w:val="24"/>
          <w:szCs w:val="24"/>
        </w:rPr>
        <w:t xml:space="preserve"> предоставлением государственной услуги со стороны граждан, их объединений и организаций осуществляется в форме приема, рассмотрения и оперативного реагирования на обращения и жалобы заявителей по вопросам, связанным с предоставлением государственной услуги.</w:t>
      </w:r>
    </w:p>
    <w:p w:rsidR="0089618E" w:rsidRPr="000F4D47" w:rsidRDefault="0089618E" w:rsidP="00F9280D">
      <w:pPr>
        <w:pStyle w:val="aa"/>
        <w:tabs>
          <w:tab w:val="left" w:pos="9781"/>
        </w:tabs>
        <w:spacing w:after="0"/>
        <w:ind w:right="-142"/>
        <w:rPr>
          <w:szCs w:val="24"/>
        </w:rPr>
      </w:pPr>
    </w:p>
    <w:p w:rsidR="0089618E" w:rsidRPr="000F4D47" w:rsidRDefault="0089618E" w:rsidP="00F9280D">
      <w:pPr>
        <w:pStyle w:val="aa"/>
        <w:tabs>
          <w:tab w:val="left" w:pos="9781"/>
        </w:tabs>
        <w:spacing w:after="0"/>
        <w:ind w:right="-142" w:firstLine="709"/>
        <w:jc w:val="center"/>
        <w:rPr>
          <w:b/>
          <w:szCs w:val="24"/>
        </w:rPr>
      </w:pPr>
      <w:r w:rsidRPr="000F4D47">
        <w:rPr>
          <w:b/>
          <w:szCs w:val="24"/>
          <w:lang w:val="en-US"/>
        </w:rPr>
        <w:t>V</w:t>
      </w:r>
      <w:r w:rsidRPr="000F4D47">
        <w:rPr>
          <w:b/>
          <w:szCs w:val="24"/>
        </w:rPr>
        <w:t>. Досудебный (внесудебный) порядок обжалования решений и действий (бездействия) о</w:t>
      </w:r>
      <w:r w:rsidR="00105834">
        <w:rPr>
          <w:b/>
          <w:szCs w:val="24"/>
        </w:rPr>
        <w:t xml:space="preserve">ргана местного самоуправления, </w:t>
      </w:r>
      <w:r w:rsidRPr="000F4D47">
        <w:rPr>
          <w:b/>
          <w:szCs w:val="24"/>
        </w:rPr>
        <w:t>организаций, предоставляющих государственную услугу, а также должностных лиц и муниципальных служащих органа местного самоуправления</w:t>
      </w:r>
    </w:p>
    <w:p w:rsidR="0089618E" w:rsidRPr="000F4D47" w:rsidRDefault="0089618E" w:rsidP="0089618E">
      <w:pPr>
        <w:pStyle w:val="aa"/>
        <w:tabs>
          <w:tab w:val="left" w:pos="9781"/>
        </w:tabs>
        <w:ind w:right="-142" w:firstLine="567"/>
        <w:jc w:val="center"/>
        <w:rPr>
          <w:b/>
          <w:szCs w:val="24"/>
        </w:rPr>
      </w:pPr>
    </w:p>
    <w:p w:rsidR="00E52DE7" w:rsidRPr="000F4D47" w:rsidRDefault="00E52DE7" w:rsidP="000B1DD3">
      <w:pPr>
        <w:pStyle w:val="35"/>
        <w:numPr>
          <w:ilvl w:val="0"/>
          <w:numId w:val="33"/>
        </w:numPr>
        <w:shd w:val="clear" w:color="auto" w:fill="auto"/>
        <w:tabs>
          <w:tab w:val="left" w:pos="993"/>
          <w:tab w:val="left" w:pos="1178"/>
        </w:tabs>
        <w:spacing w:before="0" w:line="240" w:lineRule="auto"/>
        <w:ind w:left="40" w:right="40" w:firstLine="527"/>
        <w:rPr>
          <w:sz w:val="24"/>
          <w:szCs w:val="24"/>
        </w:rPr>
      </w:pPr>
      <w:r w:rsidRPr="000F4D47">
        <w:rPr>
          <w:sz w:val="24"/>
          <w:szCs w:val="24"/>
        </w:rPr>
        <w:t>Заявители имеют право на досудебное (внесудебное) обжалование решений и действий (бездействия), принятых (осуществляемых) органом местного самоуправления, должностными лицами органа местного самоуправления, муниципальными служащими органа местного самоуправления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Заявитель может обратиться с жалобой, в том числе в следующих случаях: </w:t>
      </w:r>
    </w:p>
    <w:p w:rsidR="00E52DE7" w:rsidRPr="000F4D47" w:rsidRDefault="00E52DE7" w:rsidP="000B1DD3">
      <w:pPr>
        <w:pStyle w:val="35"/>
        <w:numPr>
          <w:ilvl w:val="0"/>
          <w:numId w:val="36"/>
        </w:numPr>
        <w:shd w:val="clear" w:color="auto" w:fill="auto"/>
        <w:tabs>
          <w:tab w:val="left" w:pos="851"/>
        </w:tabs>
        <w:spacing w:before="0" w:line="240" w:lineRule="auto"/>
        <w:ind w:left="0" w:right="40" w:firstLine="567"/>
        <w:rPr>
          <w:sz w:val="24"/>
          <w:szCs w:val="24"/>
        </w:rPr>
      </w:pPr>
      <w:r w:rsidRPr="000F4D47">
        <w:rPr>
          <w:sz w:val="24"/>
          <w:szCs w:val="24"/>
        </w:rPr>
        <w:t>нарушение срока регистрации запроса заявителя о предоставлении государственной услуги;</w:t>
      </w:r>
    </w:p>
    <w:p w:rsidR="00E52DE7" w:rsidRPr="000F4D47" w:rsidRDefault="00E52DE7" w:rsidP="000B1DD3">
      <w:pPr>
        <w:pStyle w:val="35"/>
        <w:numPr>
          <w:ilvl w:val="0"/>
          <w:numId w:val="36"/>
        </w:numPr>
        <w:shd w:val="clear" w:color="auto" w:fill="auto"/>
        <w:tabs>
          <w:tab w:val="left" w:pos="851"/>
        </w:tabs>
        <w:spacing w:before="0" w:line="240" w:lineRule="auto"/>
        <w:ind w:left="0" w:firstLine="567"/>
        <w:rPr>
          <w:sz w:val="24"/>
          <w:szCs w:val="24"/>
        </w:rPr>
      </w:pPr>
      <w:r w:rsidRPr="000F4D47">
        <w:rPr>
          <w:sz w:val="24"/>
          <w:szCs w:val="24"/>
        </w:rPr>
        <w:t>нарушение срока предоставления государственной услуги;</w:t>
      </w:r>
    </w:p>
    <w:p w:rsidR="00E52DE7" w:rsidRPr="000F4D47" w:rsidRDefault="00E52DE7" w:rsidP="000B1DD3">
      <w:pPr>
        <w:pStyle w:val="35"/>
        <w:numPr>
          <w:ilvl w:val="0"/>
          <w:numId w:val="36"/>
        </w:numPr>
        <w:shd w:val="clear" w:color="auto" w:fill="auto"/>
        <w:tabs>
          <w:tab w:val="left" w:pos="851"/>
        </w:tabs>
        <w:spacing w:before="0" w:line="240" w:lineRule="auto"/>
        <w:ind w:left="0" w:right="40" w:firstLine="567"/>
        <w:rPr>
          <w:sz w:val="24"/>
          <w:szCs w:val="24"/>
        </w:rPr>
      </w:pPr>
      <w:r w:rsidRPr="000F4D47">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для предоставления государственной услуги;</w:t>
      </w:r>
    </w:p>
    <w:p w:rsidR="00E52DE7" w:rsidRPr="000F4D47" w:rsidRDefault="00E52DE7" w:rsidP="000B1DD3">
      <w:pPr>
        <w:pStyle w:val="35"/>
        <w:numPr>
          <w:ilvl w:val="0"/>
          <w:numId w:val="36"/>
        </w:numPr>
        <w:shd w:val="clear" w:color="auto" w:fill="auto"/>
        <w:tabs>
          <w:tab w:val="left" w:pos="851"/>
        </w:tabs>
        <w:spacing w:before="0" w:line="240" w:lineRule="auto"/>
        <w:ind w:left="0" w:right="40" w:firstLine="567"/>
        <w:rPr>
          <w:sz w:val="24"/>
          <w:szCs w:val="24"/>
        </w:rPr>
      </w:pPr>
      <w:r w:rsidRPr="000F4D47">
        <w:rPr>
          <w:sz w:val="24"/>
          <w:szCs w:val="24"/>
        </w:rPr>
        <w:lastRenderedPageBreak/>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E52DE7" w:rsidRPr="000F4D47" w:rsidRDefault="00E52DE7" w:rsidP="000B1DD3">
      <w:pPr>
        <w:pStyle w:val="35"/>
        <w:numPr>
          <w:ilvl w:val="0"/>
          <w:numId w:val="36"/>
        </w:numPr>
        <w:shd w:val="clear" w:color="auto" w:fill="auto"/>
        <w:tabs>
          <w:tab w:val="left" w:pos="851"/>
        </w:tabs>
        <w:spacing w:before="0" w:line="240" w:lineRule="auto"/>
        <w:ind w:left="0" w:right="40" w:firstLine="567"/>
        <w:rPr>
          <w:sz w:val="24"/>
          <w:szCs w:val="24"/>
        </w:rPr>
      </w:pPr>
      <w:r w:rsidRPr="000F4D47">
        <w:rPr>
          <w:sz w:val="24"/>
          <w:szCs w:val="24"/>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52DE7" w:rsidRPr="000F4D47" w:rsidRDefault="00E52DE7" w:rsidP="000B1DD3">
      <w:pPr>
        <w:pStyle w:val="35"/>
        <w:numPr>
          <w:ilvl w:val="0"/>
          <w:numId w:val="36"/>
        </w:numPr>
        <w:shd w:val="clear" w:color="auto" w:fill="auto"/>
        <w:tabs>
          <w:tab w:val="left" w:pos="851"/>
        </w:tabs>
        <w:spacing w:before="0" w:line="240" w:lineRule="auto"/>
        <w:ind w:left="0" w:right="40" w:firstLine="567"/>
        <w:rPr>
          <w:sz w:val="24"/>
          <w:szCs w:val="24"/>
        </w:rPr>
      </w:pPr>
      <w:r w:rsidRPr="000F4D47">
        <w:rPr>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Санкт-Петербурга;</w:t>
      </w:r>
    </w:p>
    <w:p w:rsidR="00E52DE7" w:rsidRPr="000F4D47" w:rsidRDefault="00E52DE7" w:rsidP="000B1DD3">
      <w:pPr>
        <w:pStyle w:val="35"/>
        <w:numPr>
          <w:ilvl w:val="0"/>
          <w:numId w:val="36"/>
        </w:numPr>
        <w:shd w:val="clear" w:color="auto" w:fill="auto"/>
        <w:tabs>
          <w:tab w:val="left" w:pos="851"/>
        </w:tabs>
        <w:spacing w:before="0" w:line="240" w:lineRule="auto"/>
        <w:ind w:left="0" w:right="40" w:firstLine="567"/>
        <w:rPr>
          <w:sz w:val="24"/>
          <w:szCs w:val="24"/>
        </w:rPr>
      </w:pPr>
      <w:proofErr w:type="gramStart"/>
      <w:r w:rsidRPr="000F4D47">
        <w:rPr>
          <w:sz w:val="24"/>
          <w:szCs w:val="24"/>
        </w:rPr>
        <w:t>отказ органа опеки и попечительства, должностного лица органа опеки и попечительства, специалиста органа опеки и попечительства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качестве документа, подтверждающего полномочия на осуществление действий от имени заявителя, может быть </w:t>
      </w:r>
      <w:proofErr w:type="gramStart"/>
      <w:r w:rsidRPr="000F4D47">
        <w:rPr>
          <w:sz w:val="24"/>
          <w:szCs w:val="24"/>
        </w:rPr>
        <w:t>представлена</w:t>
      </w:r>
      <w:proofErr w:type="gramEnd"/>
      <w:r w:rsidRPr="000F4D47">
        <w:rPr>
          <w:sz w:val="24"/>
          <w:szCs w:val="24"/>
        </w:rPr>
        <w:t>:</w:t>
      </w:r>
    </w:p>
    <w:p w:rsidR="00E52DE7" w:rsidRPr="000F4D47" w:rsidRDefault="00E52DE7" w:rsidP="000B1DD3">
      <w:pPr>
        <w:pStyle w:val="35"/>
        <w:numPr>
          <w:ilvl w:val="0"/>
          <w:numId w:val="37"/>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(для физических лиц);</w:t>
      </w:r>
    </w:p>
    <w:p w:rsidR="00E52DE7" w:rsidRPr="000F4D47" w:rsidRDefault="00E52DE7" w:rsidP="000B1DD3">
      <w:pPr>
        <w:pStyle w:val="35"/>
        <w:numPr>
          <w:ilvl w:val="0"/>
          <w:numId w:val="37"/>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52DE7" w:rsidRPr="000F4D47" w:rsidRDefault="00E52DE7" w:rsidP="000B1DD3">
      <w:pPr>
        <w:pStyle w:val="35"/>
        <w:numPr>
          <w:ilvl w:val="0"/>
          <w:numId w:val="37"/>
        </w:numPr>
        <w:shd w:val="clear" w:color="auto" w:fill="auto"/>
        <w:tabs>
          <w:tab w:val="left" w:pos="851"/>
        </w:tabs>
        <w:spacing w:before="0" w:line="240" w:lineRule="auto"/>
        <w:ind w:left="0" w:right="40" w:firstLine="567"/>
        <w:rPr>
          <w:sz w:val="24"/>
          <w:szCs w:val="24"/>
        </w:rPr>
      </w:pPr>
      <w:r w:rsidRPr="000F4D47">
        <w:rPr>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52DE7" w:rsidRPr="000F4D47" w:rsidRDefault="00E52DE7" w:rsidP="000B1DD3">
      <w:pPr>
        <w:pStyle w:val="35"/>
        <w:numPr>
          <w:ilvl w:val="0"/>
          <w:numId w:val="33"/>
        </w:numPr>
        <w:shd w:val="clear" w:color="auto" w:fill="auto"/>
        <w:tabs>
          <w:tab w:val="left" w:pos="993"/>
          <w:tab w:val="left" w:pos="1173"/>
        </w:tabs>
        <w:spacing w:before="0" w:line="240" w:lineRule="auto"/>
        <w:ind w:left="40" w:firstLine="527"/>
        <w:rPr>
          <w:sz w:val="24"/>
          <w:szCs w:val="24"/>
        </w:rPr>
      </w:pPr>
      <w:r w:rsidRPr="000F4D47">
        <w:rPr>
          <w:sz w:val="24"/>
          <w:szCs w:val="24"/>
        </w:rPr>
        <w:t>Жалоба может быть подана заявителем:</w:t>
      </w:r>
    </w:p>
    <w:p w:rsidR="00E52DE7" w:rsidRPr="000F4D47" w:rsidRDefault="00E52DE7" w:rsidP="000B1DD3">
      <w:pPr>
        <w:pStyle w:val="35"/>
        <w:numPr>
          <w:ilvl w:val="0"/>
          <w:numId w:val="34"/>
        </w:numPr>
        <w:shd w:val="clear" w:color="auto" w:fill="auto"/>
        <w:tabs>
          <w:tab w:val="left" w:pos="1276"/>
        </w:tabs>
        <w:spacing w:before="0" w:line="240" w:lineRule="auto"/>
        <w:ind w:left="40" w:right="40" w:firstLine="527"/>
        <w:rPr>
          <w:sz w:val="24"/>
          <w:szCs w:val="24"/>
        </w:rPr>
      </w:pPr>
      <w:r w:rsidRPr="000F4D47">
        <w:rPr>
          <w:sz w:val="24"/>
          <w:szCs w:val="24"/>
        </w:rPr>
        <w:t>При личном приеме заявителя в письменной форме на бумажном носителе в органе опеки и попечительства, в месте предоставления государственной услуги (в месте, где заявитель подавал запрос на получение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Время приема жалоб должно совпадать со временем предоставления государственных услуг.</w:t>
      </w:r>
    </w:p>
    <w:p w:rsidR="00E52DE7" w:rsidRPr="000F4D47" w:rsidRDefault="00E52DE7" w:rsidP="00E52DE7">
      <w:pPr>
        <w:pStyle w:val="35"/>
        <w:shd w:val="clear" w:color="auto" w:fill="auto"/>
        <w:tabs>
          <w:tab w:val="left" w:pos="1276"/>
        </w:tabs>
        <w:spacing w:before="0" w:line="240" w:lineRule="auto"/>
        <w:ind w:left="40" w:firstLine="527"/>
        <w:rPr>
          <w:sz w:val="24"/>
          <w:szCs w:val="24"/>
        </w:rPr>
      </w:pPr>
      <w:r w:rsidRPr="000F4D47">
        <w:rPr>
          <w:sz w:val="24"/>
          <w:szCs w:val="24"/>
        </w:rPr>
        <w:t>Жалоба в письменной форме может быть также направлена по почте.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52DE7" w:rsidRPr="000F4D47" w:rsidRDefault="00E52DE7" w:rsidP="000B1DD3">
      <w:pPr>
        <w:pStyle w:val="35"/>
        <w:numPr>
          <w:ilvl w:val="0"/>
          <w:numId w:val="34"/>
        </w:numPr>
        <w:shd w:val="clear" w:color="auto" w:fill="auto"/>
        <w:tabs>
          <w:tab w:val="left" w:pos="1276"/>
        </w:tabs>
        <w:spacing w:before="0" w:line="240" w:lineRule="auto"/>
        <w:ind w:left="40" w:right="40" w:firstLine="527"/>
        <w:rPr>
          <w:sz w:val="24"/>
          <w:szCs w:val="24"/>
        </w:rPr>
      </w:pPr>
      <w:r w:rsidRPr="000F4D47">
        <w:rPr>
          <w:sz w:val="24"/>
          <w:szCs w:val="24"/>
        </w:rPr>
        <w:t>В электронной форме, с использованием сети Интернет (в том числе посредством электронной почты), официального сайта органа местного самоуправления, федерального Портала, Портала.</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Почтовые адреса, справочные телефоны и адреса электронной почты органов местного самоуправления размещены на официальном сайте Администрации Санкт-Петербурга </w:t>
      </w:r>
      <w:hyperlink r:id="rId13"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на Портале.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При подаче жалобы в электронной форме документы, указанные в пункте 5.1.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52DE7" w:rsidRPr="000F4D47" w:rsidRDefault="00E52DE7" w:rsidP="000B1DD3">
      <w:pPr>
        <w:pStyle w:val="35"/>
        <w:numPr>
          <w:ilvl w:val="0"/>
          <w:numId w:val="34"/>
        </w:numPr>
        <w:shd w:val="clear" w:color="auto" w:fill="auto"/>
        <w:tabs>
          <w:tab w:val="left" w:pos="1276"/>
        </w:tabs>
        <w:spacing w:before="0" w:line="240" w:lineRule="auto"/>
        <w:ind w:left="40" w:right="40" w:firstLine="527"/>
        <w:rPr>
          <w:sz w:val="24"/>
          <w:szCs w:val="24"/>
        </w:rPr>
      </w:pPr>
      <w:r w:rsidRPr="000F4D47">
        <w:rPr>
          <w:sz w:val="24"/>
          <w:szCs w:val="24"/>
        </w:rPr>
        <w:t>Жалоба может быть подана заявителем через МФЦ. При поступлении жалобы МФЦ обеспечивает ее передачу в орган опеки и попечительства в порядке и сроки, которые установлены соглашением о взаимодействии между МФЦ и органом опеки и попечительства, но не позднее следующего рабочего дня со дня поступления жалобы.</w:t>
      </w:r>
    </w:p>
    <w:p w:rsidR="00E52DE7" w:rsidRPr="000F4D47" w:rsidRDefault="00E52DE7" w:rsidP="000B1DD3">
      <w:pPr>
        <w:pStyle w:val="35"/>
        <w:numPr>
          <w:ilvl w:val="0"/>
          <w:numId w:val="33"/>
        </w:numPr>
        <w:shd w:val="clear" w:color="auto" w:fill="auto"/>
        <w:tabs>
          <w:tab w:val="left" w:pos="1178"/>
        </w:tabs>
        <w:spacing w:before="0" w:line="240" w:lineRule="auto"/>
        <w:ind w:left="40" w:right="40" w:firstLine="527"/>
        <w:rPr>
          <w:sz w:val="24"/>
          <w:szCs w:val="24"/>
        </w:rPr>
      </w:pPr>
      <w:r w:rsidRPr="000F4D47">
        <w:rPr>
          <w:sz w:val="24"/>
          <w:szCs w:val="24"/>
        </w:rPr>
        <w:t>Жалоба на решения и действия (бездействие) органа опеки и попечительства, его должностных лиц, руководителей и специалистов органа опеки и попечительства рассматривается органом местного самоуправления.</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w:t>
      </w:r>
      <w:r w:rsidRPr="000F4D47">
        <w:rPr>
          <w:sz w:val="24"/>
          <w:szCs w:val="24"/>
        </w:rPr>
        <w:lastRenderedPageBreak/>
        <w:t>орган направляет жалобу в уполномоченный на ее рассмотрение орган и в письменной форме информирует заявителя о перенаправлении жалобы.</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При этом срок рассмотрения жалобы исчисляется со дня регистрации жалобы в уполномоченном на ее рассмотрение органе.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Жалоба, поданная заявителем в МФЦ на организацию предоставления государственных услуг МФЦ, за исключением жалоб на нарушение порядка предоставления государственной услуги, рассматривается МФЦ в соответствии с действующим законодательством.</w:t>
      </w:r>
    </w:p>
    <w:p w:rsidR="00E52DE7" w:rsidRPr="000F4D47" w:rsidRDefault="00E52DE7" w:rsidP="000B1DD3">
      <w:pPr>
        <w:pStyle w:val="35"/>
        <w:numPr>
          <w:ilvl w:val="0"/>
          <w:numId w:val="33"/>
        </w:numPr>
        <w:shd w:val="clear" w:color="auto" w:fill="auto"/>
        <w:tabs>
          <w:tab w:val="left" w:pos="993"/>
        </w:tabs>
        <w:spacing w:before="0" w:line="240" w:lineRule="auto"/>
        <w:ind w:left="40" w:firstLine="527"/>
        <w:rPr>
          <w:sz w:val="24"/>
          <w:szCs w:val="24"/>
        </w:rPr>
      </w:pPr>
      <w:r w:rsidRPr="000F4D47">
        <w:rPr>
          <w:sz w:val="24"/>
          <w:szCs w:val="24"/>
        </w:rPr>
        <w:t>Жалоба должна содержать:</w:t>
      </w:r>
    </w:p>
    <w:p w:rsidR="00E52DE7" w:rsidRPr="000F4D47" w:rsidRDefault="00E52DE7" w:rsidP="000B1DD3">
      <w:pPr>
        <w:pStyle w:val="35"/>
        <w:numPr>
          <w:ilvl w:val="0"/>
          <w:numId w:val="38"/>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опеки и попечительства, должностного лица органа опеки и попечительства, руководителя либо специалиста органа опеки и попечительства, решения и действия (бездействие) которых обжалуются;</w:t>
      </w:r>
    </w:p>
    <w:p w:rsidR="00E52DE7" w:rsidRPr="000F4D47" w:rsidRDefault="00E52DE7" w:rsidP="000B1DD3">
      <w:pPr>
        <w:pStyle w:val="35"/>
        <w:numPr>
          <w:ilvl w:val="0"/>
          <w:numId w:val="38"/>
        </w:numPr>
        <w:shd w:val="clear" w:color="auto" w:fill="auto"/>
        <w:tabs>
          <w:tab w:val="left" w:pos="851"/>
        </w:tabs>
        <w:spacing w:before="0" w:line="240" w:lineRule="auto"/>
        <w:ind w:left="0" w:right="20" w:firstLine="567"/>
        <w:rPr>
          <w:sz w:val="24"/>
          <w:szCs w:val="24"/>
        </w:rPr>
      </w:pPr>
      <w:proofErr w:type="gramStart"/>
      <w:r w:rsidRPr="000F4D47">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52DE7" w:rsidRPr="000F4D47" w:rsidRDefault="00E52DE7" w:rsidP="000B1DD3">
      <w:pPr>
        <w:pStyle w:val="35"/>
        <w:numPr>
          <w:ilvl w:val="0"/>
          <w:numId w:val="38"/>
        </w:numPr>
        <w:shd w:val="clear" w:color="auto" w:fill="auto"/>
        <w:tabs>
          <w:tab w:val="left" w:pos="851"/>
        </w:tabs>
        <w:spacing w:before="0" w:line="240" w:lineRule="auto"/>
        <w:ind w:left="0" w:right="20" w:firstLine="567"/>
        <w:rPr>
          <w:sz w:val="24"/>
          <w:szCs w:val="24"/>
        </w:rPr>
      </w:pPr>
      <w:r w:rsidRPr="000F4D47">
        <w:rPr>
          <w:sz w:val="24"/>
          <w:szCs w:val="24"/>
        </w:rPr>
        <w:t>сведения об обжалуемых решениях и действиях (бездействии) органа опеки и попечительства, должностного лица органа опеки и попечительства, руководителя либо специалиста органа опеки и попечительства;</w:t>
      </w:r>
    </w:p>
    <w:p w:rsidR="00E52DE7" w:rsidRPr="000F4D47" w:rsidRDefault="00E52DE7" w:rsidP="000B1DD3">
      <w:pPr>
        <w:pStyle w:val="35"/>
        <w:numPr>
          <w:ilvl w:val="0"/>
          <w:numId w:val="38"/>
        </w:numPr>
        <w:shd w:val="clear" w:color="auto" w:fill="auto"/>
        <w:tabs>
          <w:tab w:val="left" w:pos="851"/>
        </w:tabs>
        <w:spacing w:before="0" w:line="240" w:lineRule="auto"/>
        <w:ind w:left="0" w:right="20" w:firstLine="567"/>
        <w:rPr>
          <w:sz w:val="24"/>
          <w:szCs w:val="24"/>
        </w:rPr>
      </w:pPr>
      <w:r w:rsidRPr="000F4D47">
        <w:rPr>
          <w:sz w:val="24"/>
          <w:szCs w:val="24"/>
        </w:rPr>
        <w:t>доводы, на основании которых заявитель не согласен с решением и действием (бездействием) органа опеки и попечительства, должностного лица органа опеки и попечительства, руководителя либо специалиста органа опеки и попечительства. Заявителем могут быть представлены документы (при наличии), подтверждающие доводы заявителя, либо их копии.</w:t>
      </w:r>
    </w:p>
    <w:p w:rsidR="00E52DE7" w:rsidRPr="000F4D47" w:rsidRDefault="00E52DE7" w:rsidP="000B1DD3">
      <w:pPr>
        <w:pStyle w:val="35"/>
        <w:numPr>
          <w:ilvl w:val="0"/>
          <w:numId w:val="33"/>
        </w:numPr>
        <w:shd w:val="clear" w:color="auto" w:fill="auto"/>
        <w:tabs>
          <w:tab w:val="left" w:pos="993"/>
        </w:tabs>
        <w:spacing w:before="0" w:line="240" w:lineRule="auto"/>
        <w:ind w:left="40" w:right="20" w:firstLine="527"/>
        <w:rPr>
          <w:sz w:val="24"/>
          <w:szCs w:val="24"/>
        </w:rPr>
      </w:pPr>
      <w:r w:rsidRPr="000F4D47">
        <w:rPr>
          <w:sz w:val="24"/>
          <w:szCs w:val="24"/>
        </w:rPr>
        <w:t>Заявитель имеет право на получение информации и документов, необходимых для обоснования и рассмотрения жалобы.</w:t>
      </w:r>
    </w:p>
    <w:p w:rsidR="00E52DE7" w:rsidRPr="000F4D47" w:rsidRDefault="00E52DE7" w:rsidP="000B1DD3">
      <w:pPr>
        <w:pStyle w:val="35"/>
        <w:numPr>
          <w:ilvl w:val="0"/>
          <w:numId w:val="33"/>
        </w:numPr>
        <w:shd w:val="clear" w:color="auto" w:fill="auto"/>
        <w:tabs>
          <w:tab w:val="left" w:pos="993"/>
        </w:tabs>
        <w:spacing w:before="0" w:line="240" w:lineRule="auto"/>
        <w:ind w:left="40" w:right="20" w:firstLine="527"/>
        <w:rPr>
          <w:sz w:val="24"/>
          <w:szCs w:val="24"/>
        </w:rPr>
      </w:pPr>
      <w:r w:rsidRPr="000F4D47">
        <w:rPr>
          <w:sz w:val="24"/>
          <w:szCs w:val="24"/>
        </w:rPr>
        <w:t xml:space="preserve">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органом местного самоуправления. </w:t>
      </w:r>
      <w:proofErr w:type="gramStart"/>
      <w:r w:rsidRPr="000F4D47">
        <w:rPr>
          <w:sz w:val="24"/>
          <w:szCs w:val="24"/>
        </w:rPr>
        <w:t>В случае обжалования отказа органа опеки и попечительства, должностного лица органа опеки и попечительства, руководителя и специалиста органа опеки и попечительства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ее регистрации.</w:t>
      </w:r>
      <w:proofErr w:type="gramEnd"/>
    </w:p>
    <w:p w:rsidR="00AC7B49" w:rsidRPr="000F4D47" w:rsidRDefault="00E52DE7" w:rsidP="000B1DD3">
      <w:pPr>
        <w:pStyle w:val="35"/>
        <w:numPr>
          <w:ilvl w:val="0"/>
          <w:numId w:val="33"/>
        </w:numPr>
        <w:shd w:val="clear" w:color="auto" w:fill="auto"/>
        <w:tabs>
          <w:tab w:val="left" w:pos="993"/>
        </w:tabs>
        <w:spacing w:before="0" w:line="240" w:lineRule="auto"/>
        <w:ind w:left="40" w:right="20" w:firstLine="527"/>
        <w:rPr>
          <w:sz w:val="24"/>
          <w:szCs w:val="24"/>
        </w:rPr>
      </w:pPr>
      <w:r w:rsidRPr="000F4D47">
        <w:rPr>
          <w:sz w:val="24"/>
          <w:szCs w:val="24"/>
        </w:rPr>
        <w:t xml:space="preserve">По результатам рассмотрения жалобы орган местного самоуправления принимает одно из следующих решений: </w:t>
      </w:r>
    </w:p>
    <w:p w:rsidR="00E52DE7" w:rsidRPr="000F4D47" w:rsidRDefault="00E52DE7" w:rsidP="000B1DD3">
      <w:pPr>
        <w:pStyle w:val="35"/>
        <w:numPr>
          <w:ilvl w:val="0"/>
          <w:numId w:val="39"/>
        </w:numPr>
        <w:shd w:val="clear" w:color="auto" w:fill="auto"/>
        <w:tabs>
          <w:tab w:val="left" w:pos="851"/>
          <w:tab w:val="left" w:pos="993"/>
        </w:tabs>
        <w:spacing w:before="0" w:line="240" w:lineRule="auto"/>
        <w:ind w:left="0" w:right="20" w:firstLine="567"/>
        <w:rPr>
          <w:sz w:val="24"/>
          <w:szCs w:val="24"/>
        </w:rPr>
      </w:pPr>
      <w:proofErr w:type="gramStart"/>
      <w:r w:rsidRPr="000F4D47">
        <w:rPr>
          <w:sz w:val="24"/>
          <w:szCs w:val="24"/>
        </w:rPr>
        <w:t>удовлетворяет жалобу, в том числе в форме отмены принятого решения, исправления допущенных органом опеки и попечительства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roofErr w:type="gramEnd"/>
    </w:p>
    <w:p w:rsidR="00E52DE7" w:rsidRPr="000F4D47" w:rsidRDefault="00E52DE7" w:rsidP="000B1DD3">
      <w:pPr>
        <w:pStyle w:val="35"/>
        <w:numPr>
          <w:ilvl w:val="0"/>
          <w:numId w:val="39"/>
        </w:numPr>
        <w:shd w:val="clear" w:color="auto" w:fill="auto"/>
        <w:tabs>
          <w:tab w:val="left" w:pos="851"/>
          <w:tab w:val="left" w:pos="993"/>
        </w:tabs>
        <w:spacing w:before="0" w:line="240" w:lineRule="auto"/>
        <w:ind w:left="0" w:firstLine="567"/>
        <w:rPr>
          <w:sz w:val="24"/>
          <w:szCs w:val="24"/>
        </w:rPr>
      </w:pPr>
      <w:r w:rsidRPr="000F4D47">
        <w:rPr>
          <w:sz w:val="24"/>
          <w:szCs w:val="24"/>
        </w:rPr>
        <w:t>отказывает в удовлетворении жалобы.</w:t>
      </w:r>
    </w:p>
    <w:p w:rsidR="00E52DE7" w:rsidRPr="000F4D47" w:rsidRDefault="00E52DE7" w:rsidP="00AC7B49">
      <w:pPr>
        <w:tabs>
          <w:tab w:val="left" w:pos="993"/>
        </w:tabs>
        <w:autoSpaceDE w:val="0"/>
        <w:autoSpaceDN w:val="0"/>
        <w:adjustRightInd w:val="0"/>
        <w:ind w:left="40" w:firstLine="527"/>
        <w:rPr>
          <w:szCs w:val="24"/>
        </w:rPr>
      </w:pPr>
      <w:r w:rsidRPr="000F4D47">
        <w:rPr>
          <w:szCs w:val="24"/>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r w:rsidR="00AC7B49" w:rsidRPr="000F4D47">
        <w:rPr>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 xml:space="preserve">В </w:t>
      </w:r>
      <w:proofErr w:type="gramStart"/>
      <w:r w:rsidRPr="000F4D47">
        <w:rPr>
          <w:sz w:val="24"/>
          <w:szCs w:val="24"/>
        </w:rPr>
        <w:t>ответе</w:t>
      </w:r>
      <w:proofErr w:type="gramEnd"/>
      <w:r w:rsidRPr="000F4D47">
        <w:rPr>
          <w:sz w:val="24"/>
          <w:szCs w:val="24"/>
        </w:rPr>
        <w:t xml:space="preserve"> по результатам рассмотрения жалобы указываются:</w:t>
      </w:r>
    </w:p>
    <w:p w:rsidR="00E52DE7" w:rsidRPr="000F4D47" w:rsidRDefault="00E52DE7" w:rsidP="000B1DD3">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местного самоуправления, должность, фамилия, имя, отчество (при наличии) должностного лица, принявшего решение по жалобе;</w:t>
      </w:r>
    </w:p>
    <w:p w:rsidR="00E52DE7" w:rsidRPr="000F4D47" w:rsidRDefault="00E52DE7" w:rsidP="000B1DD3">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AC7B49" w:rsidRPr="000F4D47" w:rsidRDefault="00E52DE7" w:rsidP="000B1DD3">
      <w:pPr>
        <w:pStyle w:val="35"/>
        <w:numPr>
          <w:ilvl w:val="0"/>
          <w:numId w:val="40"/>
        </w:numPr>
        <w:shd w:val="clear" w:color="auto" w:fill="auto"/>
        <w:tabs>
          <w:tab w:val="left" w:pos="851"/>
        </w:tabs>
        <w:spacing w:before="0" w:line="240" w:lineRule="auto"/>
        <w:ind w:left="0" w:right="1660" w:firstLine="567"/>
        <w:rPr>
          <w:sz w:val="24"/>
          <w:szCs w:val="24"/>
        </w:rPr>
      </w:pPr>
      <w:r w:rsidRPr="000F4D47">
        <w:rPr>
          <w:sz w:val="24"/>
          <w:szCs w:val="24"/>
        </w:rPr>
        <w:t>фамилия, имя, отчество (при налич</w:t>
      </w:r>
      <w:r w:rsidR="00AC7B49" w:rsidRPr="000F4D47">
        <w:rPr>
          <w:sz w:val="24"/>
          <w:szCs w:val="24"/>
        </w:rPr>
        <w:t>ии) или наименование заявителя;</w:t>
      </w:r>
    </w:p>
    <w:p w:rsidR="00AC7B49" w:rsidRPr="000F4D47" w:rsidRDefault="00E52DE7" w:rsidP="000B1DD3">
      <w:pPr>
        <w:pStyle w:val="35"/>
        <w:numPr>
          <w:ilvl w:val="0"/>
          <w:numId w:val="40"/>
        </w:numPr>
        <w:shd w:val="clear" w:color="auto" w:fill="auto"/>
        <w:tabs>
          <w:tab w:val="left" w:pos="851"/>
        </w:tabs>
        <w:spacing w:before="0" w:line="240" w:lineRule="auto"/>
        <w:ind w:left="0" w:right="1660" w:firstLine="567"/>
        <w:rPr>
          <w:sz w:val="24"/>
          <w:szCs w:val="24"/>
        </w:rPr>
      </w:pPr>
      <w:r w:rsidRPr="000F4D47">
        <w:rPr>
          <w:sz w:val="24"/>
          <w:szCs w:val="24"/>
        </w:rPr>
        <w:lastRenderedPageBreak/>
        <w:t xml:space="preserve">основания для принятия решения по жалобе; </w:t>
      </w:r>
    </w:p>
    <w:p w:rsidR="00E52DE7" w:rsidRPr="000F4D47" w:rsidRDefault="00E52DE7" w:rsidP="000B1DD3">
      <w:pPr>
        <w:pStyle w:val="35"/>
        <w:numPr>
          <w:ilvl w:val="0"/>
          <w:numId w:val="40"/>
        </w:numPr>
        <w:shd w:val="clear" w:color="auto" w:fill="auto"/>
        <w:tabs>
          <w:tab w:val="left" w:pos="851"/>
        </w:tabs>
        <w:spacing w:before="0" w:line="240" w:lineRule="auto"/>
        <w:ind w:left="0" w:right="1660" w:firstLine="567"/>
        <w:rPr>
          <w:sz w:val="24"/>
          <w:szCs w:val="24"/>
        </w:rPr>
      </w:pPr>
      <w:r w:rsidRPr="000F4D47">
        <w:rPr>
          <w:sz w:val="24"/>
          <w:szCs w:val="24"/>
        </w:rPr>
        <w:t>принятое по жалобе решение;</w:t>
      </w:r>
    </w:p>
    <w:p w:rsidR="00AC7B49" w:rsidRPr="000F4D47" w:rsidRDefault="00E52DE7" w:rsidP="000B1DD3">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 xml:space="preserve">в случае если жалоба признана обоснованной, - сроки устранения выявленных нарушений, в том числе срок предоставления результата государственной услуги; </w:t>
      </w:r>
    </w:p>
    <w:p w:rsidR="00E52DE7" w:rsidRPr="000F4D47" w:rsidRDefault="00E52DE7" w:rsidP="000B1DD3">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сведения о порядке обжалования принятого по жалобе решения.</w:t>
      </w:r>
    </w:p>
    <w:p w:rsidR="00E52DE7" w:rsidRPr="000F4D47" w:rsidRDefault="00E52DE7" w:rsidP="000B1DD3">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Ответ по результатам рассмотрения жалобы подписывается уполномоченным на рассмотрение жалобы должностным лицом органа местного самоуправления.</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E52DE7" w:rsidRPr="000F4D47" w:rsidRDefault="00E52DE7" w:rsidP="000B1DD3">
      <w:pPr>
        <w:pStyle w:val="35"/>
        <w:numPr>
          <w:ilvl w:val="0"/>
          <w:numId w:val="35"/>
        </w:numPr>
        <w:shd w:val="clear" w:color="auto" w:fill="auto"/>
        <w:tabs>
          <w:tab w:val="left" w:pos="1134"/>
          <w:tab w:val="left" w:pos="1293"/>
        </w:tabs>
        <w:spacing w:before="0" w:line="240" w:lineRule="auto"/>
        <w:ind w:left="40" w:right="20" w:firstLine="527"/>
        <w:rPr>
          <w:sz w:val="24"/>
          <w:szCs w:val="24"/>
        </w:rPr>
      </w:pPr>
      <w:proofErr w:type="gramStart"/>
      <w:r w:rsidRPr="000F4D47">
        <w:rPr>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w:t>
      </w:r>
      <w:proofErr w:type="gramEnd"/>
    </w:p>
    <w:p w:rsidR="00E52DE7" w:rsidRPr="000F4D47" w:rsidRDefault="00E52DE7" w:rsidP="000B1DD3">
      <w:pPr>
        <w:pStyle w:val="35"/>
        <w:numPr>
          <w:ilvl w:val="0"/>
          <w:numId w:val="35"/>
        </w:numPr>
        <w:shd w:val="clear" w:color="auto" w:fill="auto"/>
        <w:tabs>
          <w:tab w:val="left" w:pos="1134"/>
          <w:tab w:val="left" w:pos="1293"/>
        </w:tabs>
        <w:spacing w:before="0" w:line="240" w:lineRule="auto"/>
        <w:ind w:left="40" w:right="20" w:firstLine="527"/>
        <w:rPr>
          <w:sz w:val="24"/>
          <w:szCs w:val="24"/>
        </w:rPr>
      </w:pPr>
      <w:r w:rsidRPr="000F4D47">
        <w:rPr>
          <w:sz w:val="24"/>
          <w:szCs w:val="24"/>
        </w:rPr>
        <w:t>Орган местного самоуправления отказывает в удовлетворении жалобы в следующих случаях:</w:t>
      </w:r>
    </w:p>
    <w:p w:rsidR="00E52DE7" w:rsidRPr="000F4D47" w:rsidRDefault="00E52DE7" w:rsidP="000B1DD3">
      <w:pPr>
        <w:pStyle w:val="35"/>
        <w:numPr>
          <w:ilvl w:val="0"/>
          <w:numId w:val="41"/>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вступившего в законную силу решения суда, арбитражного суда по жалобе о том же предмете и по тем же основаниям;</w:t>
      </w:r>
    </w:p>
    <w:p w:rsidR="00E52DE7" w:rsidRPr="000F4D47" w:rsidRDefault="00E52DE7" w:rsidP="000B1DD3">
      <w:pPr>
        <w:pStyle w:val="35"/>
        <w:numPr>
          <w:ilvl w:val="0"/>
          <w:numId w:val="41"/>
        </w:numPr>
        <w:shd w:val="clear" w:color="auto" w:fill="auto"/>
        <w:tabs>
          <w:tab w:val="left" w:pos="851"/>
          <w:tab w:val="left" w:pos="1134"/>
        </w:tabs>
        <w:spacing w:before="0" w:line="240" w:lineRule="auto"/>
        <w:ind w:left="0" w:right="20" w:firstLine="567"/>
        <w:rPr>
          <w:sz w:val="24"/>
          <w:szCs w:val="24"/>
        </w:rPr>
      </w:pPr>
      <w:r w:rsidRPr="000F4D47">
        <w:rPr>
          <w:sz w:val="24"/>
          <w:szCs w:val="24"/>
        </w:rPr>
        <w:t>подача жалобы лицом, полномочия которого не подтверждены в порядке, установленном законодательством Российской Федерации;</w:t>
      </w:r>
    </w:p>
    <w:p w:rsidR="00E52DE7" w:rsidRPr="000F4D47" w:rsidRDefault="00E52DE7" w:rsidP="000B1DD3">
      <w:pPr>
        <w:pStyle w:val="35"/>
        <w:numPr>
          <w:ilvl w:val="0"/>
          <w:numId w:val="41"/>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решения по жалобе, принятого ранее в соотв</w:t>
      </w:r>
      <w:r w:rsidR="00AC7B49" w:rsidRPr="000F4D47">
        <w:rPr>
          <w:sz w:val="24"/>
          <w:szCs w:val="24"/>
        </w:rPr>
        <w:t>етствии с требованиями настоящего регламента</w:t>
      </w:r>
      <w:r w:rsidRPr="000F4D47">
        <w:rPr>
          <w:sz w:val="24"/>
          <w:szCs w:val="24"/>
        </w:rPr>
        <w:t xml:space="preserve"> в отношении того же заявителя и по тому же предмету жалобы.</w:t>
      </w:r>
    </w:p>
    <w:p w:rsidR="00E52DE7" w:rsidRPr="000F4D47" w:rsidRDefault="00E52DE7" w:rsidP="000B1DD3">
      <w:pPr>
        <w:pStyle w:val="35"/>
        <w:numPr>
          <w:ilvl w:val="0"/>
          <w:numId w:val="35"/>
        </w:numPr>
        <w:shd w:val="clear" w:color="auto" w:fill="auto"/>
        <w:tabs>
          <w:tab w:val="left" w:pos="1134"/>
          <w:tab w:val="left" w:pos="1298"/>
        </w:tabs>
        <w:spacing w:before="0" w:line="240" w:lineRule="auto"/>
        <w:ind w:left="40" w:right="20" w:firstLine="527"/>
        <w:rPr>
          <w:sz w:val="24"/>
          <w:szCs w:val="24"/>
        </w:rPr>
      </w:pPr>
      <w:r w:rsidRPr="000F4D47">
        <w:rPr>
          <w:sz w:val="24"/>
          <w:szCs w:val="24"/>
        </w:rPr>
        <w:t>Орган местного самоуправления вправе оставить жалобу без ответа в следующих случаях:</w:t>
      </w:r>
    </w:p>
    <w:p w:rsidR="00E52DE7" w:rsidRPr="000F4D47" w:rsidRDefault="00E52DE7" w:rsidP="000B1DD3">
      <w:pPr>
        <w:pStyle w:val="35"/>
        <w:numPr>
          <w:ilvl w:val="0"/>
          <w:numId w:val="42"/>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 жалобе нецензурных либо оскорбительных выражений, угроз жизни, здоровью и имуществу должностного лица, руководителя, специалистов органа опеки и попечительства, а также членов их семей;</w:t>
      </w:r>
    </w:p>
    <w:p w:rsidR="00E52DE7" w:rsidRPr="000F4D47" w:rsidRDefault="00E52DE7" w:rsidP="000B1DD3">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втором настоящего пункта, орган местного самоуправления сообщает гражданину, направившему жалобу, о недопустимости злоупотребления правом.</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третьем настоящего пункта, орган местного самоуправления в течение семи дней со дня регистрации жалобы сообщает об этом гражданину, направившему жалобу, если его фамилия и почтовый адрес поддаются прочтению.</w:t>
      </w:r>
    </w:p>
    <w:p w:rsidR="00E52DE7" w:rsidRPr="000F4D47" w:rsidRDefault="00E52DE7" w:rsidP="000B1DD3">
      <w:pPr>
        <w:pStyle w:val="35"/>
        <w:numPr>
          <w:ilvl w:val="0"/>
          <w:numId w:val="35"/>
        </w:numPr>
        <w:shd w:val="clear" w:color="auto" w:fill="auto"/>
        <w:tabs>
          <w:tab w:val="left" w:pos="1134"/>
          <w:tab w:val="left" w:pos="1293"/>
        </w:tabs>
        <w:spacing w:before="0" w:line="240" w:lineRule="auto"/>
        <w:ind w:left="40" w:firstLine="527"/>
        <w:rPr>
          <w:sz w:val="24"/>
          <w:szCs w:val="24"/>
        </w:rPr>
      </w:pPr>
      <w:r w:rsidRPr="000F4D47">
        <w:rPr>
          <w:sz w:val="24"/>
          <w:szCs w:val="24"/>
        </w:rPr>
        <w:t>Порядок обжалования решения по жалобе</w:t>
      </w:r>
      <w:r w:rsidR="00AC7B49" w:rsidRPr="000F4D47">
        <w:rPr>
          <w:sz w:val="24"/>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если предметом жалобы (претензии) заявителя являются действия должностных лиц, руководителей и специалистов органа опеки и попечительства, предоставляющего государственную услугу, жалоба (претензия) может быть направлена в адрес Комитета по социальной политике Санкт-Петербурга:</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 xml:space="preserve">190000, Санкт-Петербург, пер. Антоненко, д. 6, тел. (812) 576-24-61, факс (812) 576-24-60, адрес электронной почты: </w:t>
      </w:r>
      <w:hyperlink r:id="rId14" w:history="1">
        <w:r w:rsidRPr="000F4D47">
          <w:rPr>
            <w:rStyle w:val="ad"/>
            <w:color w:val="auto"/>
            <w:sz w:val="24"/>
            <w:szCs w:val="24"/>
          </w:rPr>
          <w:t>ksp@.gov.st&gt;b.ru</w:t>
        </w:r>
      </w:hyperlink>
      <w:r w:rsidRPr="000F4D47">
        <w:rPr>
          <w:sz w:val="24"/>
          <w:szCs w:val="24"/>
        </w:rPr>
        <w:t>.</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Вице-губернатор Санкт-Петербурга, курирующий соответствующую отрасль:</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191060, Смольный, Санкт-Петербург, тел. (812) 576-44-80, факс (812) 576-7955.</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Решение, принятое по результатам рассмотрения жалобы, может быть обжаловано вице-губернатору Санкт-Петербурга, непосредственно координирующему и контролирующему деятельность Комитета (191060, Смольный, Санкт-Петербург; (812) 576-6262; </w:t>
      </w:r>
      <w:hyperlink r:id="rId15" w:history="1">
        <w:r w:rsidRPr="000F4D47">
          <w:rPr>
            <w:rStyle w:val="ad"/>
            <w:color w:val="auto"/>
            <w:sz w:val="24"/>
            <w:szCs w:val="24"/>
            <w:lang w:val="en-US"/>
          </w:rPr>
          <w:t>adm</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в Правительство Санкт-Петербурга, а также в суд, в порядке и сроки, предусмотренные действующим законодательством.</w:t>
      </w:r>
    </w:p>
    <w:p w:rsidR="00E52DE7" w:rsidRPr="000F4D47" w:rsidRDefault="00E52DE7" w:rsidP="000B1DD3">
      <w:pPr>
        <w:pStyle w:val="35"/>
        <w:numPr>
          <w:ilvl w:val="0"/>
          <w:numId w:val="35"/>
        </w:numPr>
        <w:shd w:val="clear" w:color="auto" w:fill="auto"/>
        <w:tabs>
          <w:tab w:val="left" w:pos="1134"/>
          <w:tab w:val="left" w:pos="1273"/>
        </w:tabs>
        <w:spacing w:before="0" w:line="240" w:lineRule="auto"/>
        <w:ind w:left="40" w:right="20" w:firstLine="527"/>
        <w:rPr>
          <w:sz w:val="24"/>
          <w:szCs w:val="24"/>
        </w:rPr>
      </w:pPr>
      <w:r w:rsidRPr="000F4D47">
        <w:rPr>
          <w:sz w:val="24"/>
          <w:szCs w:val="24"/>
        </w:rPr>
        <w:t>Информирование заявителей о порядке подачи и рассмотрения жалобы на решения и действия (бездействие) органов опеки и попечительства осуществляется посредством размещения информации на Портале.</w:t>
      </w:r>
    </w:p>
    <w:p w:rsidR="00E52DE7" w:rsidRPr="000F4D47" w:rsidRDefault="00E52DE7" w:rsidP="00E52DE7">
      <w:pPr>
        <w:autoSpaceDE w:val="0"/>
        <w:autoSpaceDN w:val="0"/>
        <w:adjustRightInd w:val="0"/>
        <w:ind w:left="40" w:firstLine="527"/>
        <w:rPr>
          <w:szCs w:val="24"/>
        </w:rPr>
      </w:pPr>
      <w:r w:rsidRPr="000F4D47">
        <w:rPr>
          <w:szCs w:val="24"/>
        </w:rPr>
        <w:lastRenderedPageBreak/>
        <w:t>Консультирование заявителей о порядке обжалования решений и действий (бездействия) осуществляется также по телефонам, адресам электронной почты, а также при личном приеме по адресам, указанным в пункте 1.3.1</w:t>
      </w:r>
      <w:r w:rsidR="00AC7B49" w:rsidRPr="000F4D47">
        <w:rPr>
          <w:szCs w:val="24"/>
        </w:rPr>
        <w:t>. настоящего регламента.</w:t>
      </w:r>
    </w:p>
    <w:p w:rsidR="00E234E0" w:rsidRPr="000F4D47" w:rsidRDefault="00E234E0" w:rsidP="00E234E0">
      <w:pPr>
        <w:autoSpaceDE w:val="0"/>
        <w:autoSpaceDN w:val="0"/>
        <w:adjustRightInd w:val="0"/>
        <w:ind w:firstLine="0"/>
        <w:rPr>
          <w:bCs/>
          <w:spacing w:val="-6"/>
        </w:rPr>
        <w:sectPr w:rsidR="00E234E0" w:rsidRPr="000F4D47" w:rsidSect="00D90D43">
          <w:footerReference w:type="first" r:id="rId16"/>
          <w:footnotePr>
            <w:numRestart w:val="eachPage"/>
          </w:footnotePr>
          <w:pgSz w:w="11906" w:h="16838"/>
          <w:pgMar w:top="567" w:right="566" w:bottom="709" w:left="1134" w:header="568" w:footer="494" w:gutter="0"/>
          <w:cols w:space="708"/>
          <w:docGrid w:linePitch="360"/>
        </w:sectPr>
      </w:pPr>
    </w:p>
    <w:p w:rsidR="0089618E" w:rsidRPr="000F4D47" w:rsidRDefault="00E234E0" w:rsidP="00CD3D21">
      <w:pPr>
        <w:tabs>
          <w:tab w:val="left" w:pos="9354"/>
        </w:tabs>
        <w:ind w:left="4253" w:firstLine="0"/>
        <w:jc w:val="right"/>
        <w:rPr>
          <w:b/>
          <w:sz w:val="22"/>
          <w:szCs w:val="22"/>
        </w:rPr>
      </w:pPr>
      <w:r w:rsidRPr="000F4D47">
        <w:rPr>
          <w:b/>
          <w:sz w:val="22"/>
          <w:szCs w:val="22"/>
        </w:rPr>
        <w:lastRenderedPageBreak/>
        <w:t>Приложение</w:t>
      </w:r>
      <w:r w:rsidR="0089618E" w:rsidRPr="000F4D47">
        <w:rPr>
          <w:b/>
          <w:sz w:val="22"/>
          <w:szCs w:val="22"/>
        </w:rPr>
        <w:t xml:space="preserve"> № 1</w:t>
      </w:r>
    </w:p>
    <w:p w:rsidR="0089618E" w:rsidRPr="000B2B3D" w:rsidRDefault="0089618E" w:rsidP="000B2B3D">
      <w:pPr>
        <w:pStyle w:val="62"/>
        <w:shd w:val="clear" w:color="auto" w:fill="auto"/>
        <w:spacing w:line="240" w:lineRule="auto"/>
        <w:rPr>
          <w:b w:val="0"/>
          <w:sz w:val="20"/>
          <w:szCs w:val="20"/>
        </w:rPr>
      </w:pPr>
      <w:proofErr w:type="gramStart"/>
      <w:r w:rsidRPr="000B2B3D">
        <w:rPr>
          <w:b w:val="0"/>
          <w:sz w:val="20"/>
          <w:szCs w:val="20"/>
        </w:rPr>
        <w:t xml:space="preserve">к </w:t>
      </w:r>
      <w:r w:rsidR="00435317" w:rsidRPr="000B2B3D">
        <w:rPr>
          <w:b w:val="0"/>
          <w:sz w:val="20"/>
          <w:szCs w:val="20"/>
        </w:rPr>
        <w:t xml:space="preserve">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0B2B3D">
        <w:rPr>
          <w:b w:val="0"/>
          <w:sz w:val="20"/>
          <w:szCs w:val="20"/>
        </w:rPr>
        <w:t>Литейный</w:t>
      </w:r>
      <w:r w:rsidR="00435317" w:rsidRPr="000B2B3D">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на раздельное проживание попечителей и их несовершеннолетних подопечных</w:t>
      </w:r>
      <w:proofErr w:type="gramEnd"/>
    </w:p>
    <w:p w:rsidR="00435317" w:rsidRPr="00C47AE8" w:rsidRDefault="00435317" w:rsidP="00435317">
      <w:pPr>
        <w:ind w:firstLine="0"/>
        <w:rPr>
          <w:color w:val="FF0000"/>
          <w:sz w:val="20"/>
        </w:rPr>
      </w:pPr>
    </w:p>
    <w:p w:rsidR="00435317" w:rsidRPr="00435317" w:rsidRDefault="00435317" w:rsidP="00435317">
      <w:pPr>
        <w:ind w:firstLine="709"/>
        <w:jc w:val="center"/>
        <w:rPr>
          <w:b/>
          <w:szCs w:val="24"/>
        </w:rPr>
      </w:pPr>
      <w:r w:rsidRPr="00435317">
        <w:rPr>
          <w:b/>
          <w:szCs w:val="24"/>
        </w:rPr>
        <w:t>БЛОК СХЕМА</w:t>
      </w:r>
    </w:p>
    <w:p w:rsidR="00435317" w:rsidRPr="005F1A61" w:rsidRDefault="00377478" w:rsidP="00435317">
      <w:pPr>
        <w:ind w:firstLine="709"/>
        <w:jc w:val="center"/>
      </w:pPr>
      <w:r>
        <w:rPr>
          <w:noProof/>
          <w:color w:val="FF0000"/>
        </w:rPr>
        <mc:AlternateContent>
          <mc:Choice Requires="wps">
            <w:drawing>
              <wp:anchor distT="0" distB="0" distL="114300" distR="114300" simplePos="0" relativeHeight="251653632" behindDoc="0" locked="0" layoutInCell="1" allowOverlap="1">
                <wp:simplePos x="0" y="0"/>
                <wp:positionH relativeFrom="column">
                  <wp:posOffset>521335</wp:posOffset>
                </wp:positionH>
                <wp:positionV relativeFrom="paragraph">
                  <wp:posOffset>60325</wp:posOffset>
                </wp:positionV>
                <wp:extent cx="5020945" cy="266065"/>
                <wp:effectExtent l="6985" t="12700" r="10795" b="6985"/>
                <wp:wrapNone/>
                <wp:docPr id="5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0945" cy="266065"/>
                        </a:xfrm>
                        <a:prstGeom prst="rect">
                          <a:avLst/>
                        </a:prstGeom>
                        <a:solidFill>
                          <a:srgbClr val="FFFFFF"/>
                        </a:solidFill>
                        <a:ln w="9525">
                          <a:solidFill>
                            <a:srgbClr val="000000"/>
                          </a:solidFill>
                          <a:miter lim="800000"/>
                          <a:headEnd/>
                          <a:tailEnd/>
                        </a:ln>
                      </wps:spPr>
                      <wps:txbx>
                        <w:txbxContent>
                          <w:p w:rsidR="00FB5811" w:rsidRPr="004C2FE0" w:rsidRDefault="00FB5811" w:rsidP="00435317">
                            <w:pPr>
                              <w:ind w:firstLine="0"/>
                              <w:jc w:val="center"/>
                              <w:rPr>
                                <w:sz w:val="22"/>
                                <w:szCs w:val="22"/>
                              </w:rPr>
                            </w:pPr>
                            <w:r w:rsidRPr="004C2FE0">
                              <w:rPr>
                                <w:sz w:val="22"/>
                                <w:szCs w:val="22"/>
                              </w:rPr>
                              <w:t xml:space="preserve">Обращение заявителя за предоставлением государственной услуги </w:t>
                            </w:r>
                          </w:p>
                          <w:p w:rsidR="00FB5811" w:rsidRPr="004C2FE0" w:rsidRDefault="00FB5811" w:rsidP="00435317">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left:0;text-align:left;margin-left:41.05pt;margin-top:4.75pt;width:395.35pt;height:20.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">
                <v:textbox>
                  <w:txbxContent>
                    <w:p w:rsidR="00B52807" w:rsidRPr="004C2FE0" w:rsidRDefault="00B52807" w:rsidP="00435317">
                      <w:pPr>
                        <w:ind w:firstLine="0"/>
                        <w:jc w:val="center"/>
                        <w:rPr>
                          <w:sz w:val="22"/>
                          <w:szCs w:val="22"/>
                        </w:rPr>
                      </w:pPr>
                      <w:r w:rsidRPr="004C2FE0">
                        <w:rPr>
                          <w:sz w:val="22"/>
                          <w:szCs w:val="22"/>
                        </w:rPr>
                        <w:t xml:space="preserve">Обращение заявителя за предоставлением государственной услуги </w:t>
                      </w:r>
                    </w:p>
                    <w:p w:rsidR="00B52807" w:rsidRPr="004C2FE0" w:rsidRDefault="00B52807" w:rsidP="00435317">
                      <w:pPr>
                        <w:rPr>
                          <w:sz w:val="22"/>
                          <w:szCs w:val="22"/>
                        </w:rPr>
                      </w:pPr>
                    </w:p>
                  </w:txbxContent>
                </v:textbox>
              </v:rect>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35200" behindDoc="0" locked="0" layoutInCell="1" allowOverlap="1">
                <wp:simplePos x="0" y="0"/>
                <wp:positionH relativeFrom="column">
                  <wp:posOffset>1192530</wp:posOffset>
                </wp:positionH>
                <wp:positionV relativeFrom="paragraph">
                  <wp:posOffset>151130</wp:posOffset>
                </wp:positionV>
                <wp:extent cx="0" cy="165735"/>
                <wp:effectExtent l="59055" t="8255" r="55245" b="16510"/>
                <wp:wrapNone/>
                <wp:docPr id="5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pt,11.9pt" to="93.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">
                <v:stroke endarrow="block"/>
              </v:line>
            </w:pict>
          </mc:Fallback>
        </mc:AlternateContent>
      </w:r>
      <w:r>
        <w:rPr>
          <w:noProof/>
          <w:color w:val="FF0000"/>
        </w:rPr>
        <mc:AlternateContent>
          <mc:Choice Requires="wps">
            <w:drawing>
              <wp:anchor distT="0" distB="0" distL="114300" distR="114300" simplePos="0" relativeHeight="251660800" behindDoc="0" locked="0" layoutInCell="1" allowOverlap="1">
                <wp:simplePos x="0" y="0"/>
                <wp:positionH relativeFrom="column">
                  <wp:posOffset>3801110</wp:posOffset>
                </wp:positionH>
                <wp:positionV relativeFrom="paragraph">
                  <wp:posOffset>151130</wp:posOffset>
                </wp:positionV>
                <wp:extent cx="0" cy="165735"/>
                <wp:effectExtent l="57785" t="8255" r="56515" b="16510"/>
                <wp:wrapNone/>
                <wp:docPr id="5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pt,11.9pt" to="299.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">
                <v:stroke endarrow="block"/>
              </v:line>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54656" behindDoc="0" locked="0" layoutInCell="1" allowOverlap="1">
                <wp:simplePos x="0" y="0"/>
                <wp:positionH relativeFrom="column">
                  <wp:posOffset>3028315</wp:posOffset>
                </wp:positionH>
                <wp:positionV relativeFrom="paragraph">
                  <wp:posOffset>141605</wp:posOffset>
                </wp:positionV>
                <wp:extent cx="2823210" cy="554990"/>
                <wp:effectExtent l="8890" t="8255" r="6350" b="8255"/>
                <wp:wrapNone/>
                <wp:docPr id="5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23210" cy="554990"/>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ind w:firstLine="0"/>
                              <w:jc w:val="center"/>
                              <w:rPr>
                                <w:sz w:val="22"/>
                                <w:szCs w:val="22"/>
                              </w:rPr>
                            </w:pPr>
                            <w:r w:rsidRPr="009B72DF">
                              <w:rPr>
                                <w:sz w:val="22"/>
                                <w:szCs w:val="22"/>
                              </w:rPr>
                              <w:t>Оформление запроса через портал государственных услуг</w:t>
                            </w:r>
                            <w:r>
                              <w:rPr>
                                <w:sz w:val="22"/>
                                <w:szCs w:val="22"/>
                              </w:rPr>
                              <w:t xml:space="preserve">  </w:t>
                            </w:r>
                            <w:hyperlink r:id="rId17" w:history="1">
                              <w:r w:rsidRPr="009B72DF">
                                <w:rPr>
                                  <w:rStyle w:val="ad"/>
                                  <w:sz w:val="22"/>
                                  <w:szCs w:val="22"/>
                                  <w:lang w:val="en-US"/>
                                </w:rPr>
                                <w:t>www</w:t>
                              </w:r>
                              <w:r w:rsidRPr="009B72DF">
                                <w:rPr>
                                  <w:rStyle w:val="ad"/>
                                  <w:sz w:val="22"/>
                                  <w:szCs w:val="22"/>
                                </w:rPr>
                                <w:t>.</w:t>
                              </w:r>
                              <w:proofErr w:type="spellStart"/>
                              <w:r w:rsidRPr="009B72DF">
                                <w:rPr>
                                  <w:rStyle w:val="ad"/>
                                  <w:sz w:val="22"/>
                                  <w:szCs w:val="22"/>
                                  <w:lang w:val="en-US"/>
                                </w:rPr>
                                <w:t>gu</w:t>
                              </w:r>
                              <w:proofErr w:type="spellEnd"/>
                            </w:hyperlink>
                            <w:r w:rsidRPr="009B72DF">
                              <w:rPr>
                                <w:sz w:val="22"/>
                                <w:szCs w:val="22"/>
                              </w:rPr>
                              <w:t>.</w:t>
                            </w:r>
                            <w:proofErr w:type="spellStart"/>
                            <w:r w:rsidRPr="009B72DF">
                              <w:rPr>
                                <w:sz w:val="22"/>
                                <w:szCs w:val="22"/>
                                <w:lang w:val="en-US"/>
                              </w:rPr>
                              <w:t>spb</w:t>
                            </w:r>
                            <w:proofErr w:type="spellEnd"/>
                            <w:r w:rsidRPr="009B72DF">
                              <w:rPr>
                                <w:sz w:val="22"/>
                                <w:szCs w:val="22"/>
                              </w:rPr>
                              <w:t>.</w:t>
                            </w:r>
                            <w:proofErr w:type="spellStart"/>
                            <w:r w:rsidRPr="009B72DF">
                              <w:rPr>
                                <w:sz w:val="22"/>
                                <w:szCs w:val="22"/>
                                <w:lang w:val="en-US"/>
                              </w:rPr>
                              <w:t>ru</w:t>
                            </w:r>
                            <w:proofErr w:type="spellEnd"/>
                          </w:p>
                          <w:p w:rsidR="00FB5811" w:rsidRPr="0075219F" w:rsidRDefault="00FB5811" w:rsidP="00435317">
                            <w:pPr>
                              <w:ind w:firstLine="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7" style="position:absolute;left:0;text-align:left;margin-left:238.45pt;margin-top:11.15pt;width:222.3pt;height:43.7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">
                <v:textbox>
                  <w:txbxContent>
                    <w:p w:rsidR="00B52807" w:rsidRPr="009B72DF" w:rsidRDefault="00B52807" w:rsidP="00435317">
                      <w:pPr>
                        <w:ind w:firstLine="0"/>
                        <w:jc w:val="center"/>
                        <w:rPr>
                          <w:sz w:val="22"/>
                          <w:szCs w:val="22"/>
                        </w:rPr>
                      </w:pPr>
                      <w:r w:rsidRPr="009B72DF">
                        <w:rPr>
                          <w:sz w:val="22"/>
                          <w:szCs w:val="22"/>
                        </w:rPr>
                        <w:t>Оформление запроса через портал государственных услуг</w:t>
                      </w:r>
                      <w:r>
                        <w:rPr>
                          <w:sz w:val="22"/>
                          <w:szCs w:val="22"/>
                        </w:rPr>
                        <w:t xml:space="preserve">  </w:t>
                      </w:r>
                      <w:hyperlink r:id="rId18" w:history="1">
                        <w:r w:rsidRPr="009B72DF">
                          <w:rPr>
                            <w:rStyle w:val="ad"/>
                            <w:sz w:val="22"/>
                            <w:szCs w:val="22"/>
                            <w:lang w:val="en-US"/>
                          </w:rPr>
                          <w:t>www</w:t>
                        </w:r>
                        <w:r w:rsidRPr="009B72DF">
                          <w:rPr>
                            <w:rStyle w:val="ad"/>
                            <w:sz w:val="22"/>
                            <w:szCs w:val="22"/>
                          </w:rPr>
                          <w:t>.</w:t>
                        </w:r>
                        <w:proofErr w:type="spellStart"/>
                        <w:r w:rsidRPr="009B72DF">
                          <w:rPr>
                            <w:rStyle w:val="ad"/>
                            <w:sz w:val="22"/>
                            <w:szCs w:val="22"/>
                            <w:lang w:val="en-US"/>
                          </w:rPr>
                          <w:t>gu</w:t>
                        </w:r>
                        <w:proofErr w:type="spellEnd"/>
                      </w:hyperlink>
                      <w:r w:rsidRPr="009B72DF">
                        <w:rPr>
                          <w:sz w:val="22"/>
                          <w:szCs w:val="22"/>
                        </w:rPr>
                        <w:t>.</w:t>
                      </w:r>
                      <w:proofErr w:type="spellStart"/>
                      <w:r w:rsidRPr="009B72DF">
                        <w:rPr>
                          <w:sz w:val="22"/>
                          <w:szCs w:val="22"/>
                          <w:lang w:val="en-US"/>
                        </w:rPr>
                        <w:t>spb</w:t>
                      </w:r>
                      <w:proofErr w:type="spellEnd"/>
                      <w:r w:rsidRPr="009B72DF">
                        <w:rPr>
                          <w:sz w:val="22"/>
                          <w:szCs w:val="22"/>
                        </w:rPr>
                        <w:t>.</w:t>
                      </w:r>
                      <w:proofErr w:type="spellStart"/>
                      <w:r w:rsidRPr="009B72DF">
                        <w:rPr>
                          <w:sz w:val="22"/>
                          <w:szCs w:val="22"/>
                          <w:lang w:val="en-US"/>
                        </w:rPr>
                        <w:t>ru</w:t>
                      </w:r>
                      <w:proofErr w:type="spellEnd"/>
                    </w:p>
                    <w:p w:rsidR="00B52807" w:rsidRPr="0075219F" w:rsidRDefault="00B52807" w:rsidP="00435317">
                      <w:pPr>
                        <w:ind w:firstLine="0"/>
                        <w:rPr>
                          <w:sz w:val="16"/>
                          <w:szCs w:val="16"/>
                        </w:rPr>
                      </w:pPr>
                    </w:p>
                  </w:txbxContent>
                </v:textbox>
              </v:rect>
            </w:pict>
          </mc:Fallback>
        </mc:AlternateContent>
      </w:r>
      <w:r>
        <w:rPr>
          <w:noProof/>
          <w:color w:val="FF0000"/>
        </w:rPr>
        <mc:AlternateContent>
          <mc:Choice Requires="wps">
            <w:drawing>
              <wp:anchor distT="0" distB="0" distL="114300" distR="114300" simplePos="0" relativeHeight="251652608" behindDoc="0" locked="0" layoutInCell="1" allowOverlap="1">
                <wp:simplePos x="0" y="0"/>
                <wp:positionH relativeFrom="column">
                  <wp:posOffset>180975</wp:posOffset>
                </wp:positionH>
                <wp:positionV relativeFrom="paragraph">
                  <wp:posOffset>141605</wp:posOffset>
                </wp:positionV>
                <wp:extent cx="2756535" cy="554990"/>
                <wp:effectExtent l="9525" t="8255" r="5715" b="8255"/>
                <wp:wrapNone/>
                <wp:docPr id="5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6535" cy="554990"/>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ind w:firstLine="0"/>
                              <w:jc w:val="center"/>
                              <w:rPr>
                                <w:sz w:val="22"/>
                                <w:szCs w:val="22"/>
                              </w:rPr>
                            </w:pPr>
                            <w:r w:rsidRPr="009B72DF">
                              <w:rPr>
                                <w:sz w:val="22"/>
                                <w:szCs w:val="22"/>
                              </w:rPr>
                              <w:t>Прием заявления и пакета документов в МФЦ</w:t>
                            </w:r>
                            <w:r>
                              <w:rPr>
                                <w:sz w:val="22"/>
                                <w:szCs w:val="22"/>
                              </w:rPr>
                              <w:t xml:space="preserve"> </w:t>
                            </w:r>
                            <w:r w:rsidRPr="009B72DF">
                              <w:rPr>
                                <w:sz w:val="22"/>
                                <w:szCs w:val="22"/>
                              </w:rPr>
                              <w:t>(20 мин.)</w:t>
                            </w:r>
                          </w:p>
                          <w:p w:rsidR="00FB5811" w:rsidRPr="0075219F" w:rsidRDefault="00FB5811" w:rsidP="00435317">
                            <w:pPr>
                              <w:ind w:firstLine="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8" style="position:absolute;left:0;text-align:left;margin-left:14.25pt;margin-top:11.15pt;width:217.05pt;height:4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">
                <v:textbox>
                  <w:txbxContent>
                    <w:p w:rsidR="00B52807" w:rsidRPr="009B72DF" w:rsidRDefault="00B52807" w:rsidP="00435317">
                      <w:pPr>
                        <w:ind w:firstLine="0"/>
                        <w:jc w:val="center"/>
                        <w:rPr>
                          <w:sz w:val="22"/>
                          <w:szCs w:val="22"/>
                        </w:rPr>
                      </w:pPr>
                      <w:r w:rsidRPr="009B72DF">
                        <w:rPr>
                          <w:sz w:val="22"/>
                          <w:szCs w:val="22"/>
                        </w:rPr>
                        <w:t>Прием заявления и пакета документов в МФЦ</w:t>
                      </w:r>
                      <w:r>
                        <w:rPr>
                          <w:sz w:val="22"/>
                          <w:szCs w:val="22"/>
                        </w:rPr>
                        <w:t xml:space="preserve"> </w:t>
                      </w:r>
                      <w:r w:rsidRPr="009B72DF">
                        <w:rPr>
                          <w:sz w:val="22"/>
                          <w:szCs w:val="22"/>
                        </w:rPr>
                        <w:t>(20 мин.)</w:t>
                      </w:r>
                    </w:p>
                    <w:p w:rsidR="00B52807" w:rsidRPr="0075219F" w:rsidRDefault="00B52807" w:rsidP="00435317">
                      <w:pPr>
                        <w:ind w:firstLine="0"/>
                        <w:rPr>
                          <w:sz w:val="16"/>
                          <w:szCs w:val="16"/>
                        </w:rPr>
                      </w:pPr>
                    </w:p>
                  </w:txbxContent>
                </v:textbox>
              </v:rect>
            </w:pict>
          </mc:Fallback>
        </mc:AlternateContent>
      </w:r>
    </w:p>
    <w:p w:rsidR="00435317" w:rsidRPr="00C47AE8" w:rsidRDefault="00435317" w:rsidP="00435317">
      <w:pPr>
        <w:ind w:firstLine="709"/>
        <w:jc w:val="center"/>
        <w:rPr>
          <w:color w:val="FF0000"/>
        </w:rPr>
      </w:pPr>
    </w:p>
    <w:p w:rsidR="00435317" w:rsidRPr="00C47AE8" w:rsidRDefault="00435317" w:rsidP="00435317">
      <w:pPr>
        <w:ind w:firstLine="709"/>
        <w:jc w:val="center"/>
        <w:rPr>
          <w:color w:val="FF0000"/>
        </w:rPr>
      </w:pP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59776" behindDoc="0" locked="0" layoutInCell="1" allowOverlap="1">
                <wp:simplePos x="0" y="0"/>
                <wp:positionH relativeFrom="column">
                  <wp:posOffset>1075690</wp:posOffset>
                </wp:positionH>
                <wp:positionV relativeFrom="paragraph">
                  <wp:posOffset>128905</wp:posOffset>
                </wp:positionV>
                <wp:extent cx="0" cy="128905"/>
                <wp:effectExtent l="56515" t="5080" r="57785" b="18415"/>
                <wp:wrapNone/>
                <wp:docPr id="4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pt,10.15pt" to="84.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ShJgIAAEw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">
                <v:stroke endarrow="block"/>
              </v:line>
            </w:pict>
          </mc:Fallback>
        </mc:AlternateContent>
      </w:r>
      <w:r>
        <w:rPr>
          <w:noProof/>
          <w:color w:val="FF0000"/>
        </w:rPr>
        <mc:AlternateContent>
          <mc:Choice Requires="wps">
            <w:drawing>
              <wp:anchor distT="0" distB="0" distL="114300" distR="114300" simplePos="0" relativeHeight="251658752" behindDoc="0" locked="0" layoutInCell="1" allowOverlap="1">
                <wp:simplePos x="0" y="0"/>
                <wp:positionH relativeFrom="column">
                  <wp:posOffset>3801110</wp:posOffset>
                </wp:positionH>
                <wp:positionV relativeFrom="paragraph">
                  <wp:posOffset>128905</wp:posOffset>
                </wp:positionV>
                <wp:extent cx="0" cy="128905"/>
                <wp:effectExtent l="57785" t="5080" r="56515" b="18415"/>
                <wp:wrapNone/>
                <wp:docPr id="4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pt,10.15pt" to="299.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">
                <v:stroke endarrow="block"/>
              </v:line>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55680" behindDoc="0" locked="0" layoutInCell="1" allowOverlap="1">
                <wp:simplePos x="0" y="0"/>
                <wp:positionH relativeFrom="column">
                  <wp:posOffset>142875</wp:posOffset>
                </wp:positionH>
                <wp:positionV relativeFrom="paragraph">
                  <wp:posOffset>82550</wp:posOffset>
                </wp:positionV>
                <wp:extent cx="2794635" cy="530225"/>
                <wp:effectExtent l="9525" t="6350" r="5715" b="6350"/>
                <wp:wrapNone/>
                <wp:docPr id="4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635" cy="530225"/>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ind w:firstLine="0"/>
                              <w:jc w:val="center"/>
                              <w:rPr>
                                <w:sz w:val="22"/>
                                <w:szCs w:val="22"/>
                              </w:rPr>
                            </w:pPr>
                            <w:r w:rsidRPr="009B72DF">
                              <w:rPr>
                                <w:sz w:val="22"/>
                                <w:szCs w:val="22"/>
                              </w:rPr>
                              <w:t>Передача документов в ОМС (в эл. форме – 1 день, в бумажных носителях – 3 дня)</w:t>
                            </w:r>
                          </w:p>
                          <w:p w:rsidR="00FB5811" w:rsidRPr="0075219F" w:rsidRDefault="00FB5811" w:rsidP="0043531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9" style="position:absolute;left:0;text-align:left;margin-left:11.25pt;margin-top:6.5pt;width:220.05pt;height:4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">
                <v:textbox>
                  <w:txbxContent>
                    <w:p w:rsidR="00B52807" w:rsidRPr="009B72DF" w:rsidRDefault="00B52807" w:rsidP="00435317">
                      <w:pPr>
                        <w:ind w:firstLine="0"/>
                        <w:jc w:val="center"/>
                        <w:rPr>
                          <w:sz w:val="22"/>
                          <w:szCs w:val="22"/>
                        </w:rPr>
                      </w:pPr>
                      <w:r w:rsidRPr="009B72DF">
                        <w:rPr>
                          <w:sz w:val="22"/>
                          <w:szCs w:val="22"/>
                        </w:rPr>
                        <w:t>Передача документов в ОМС (в эл. форме – 1 день, в бумажных носителях – 3 дня)</w:t>
                      </w:r>
                    </w:p>
                    <w:p w:rsidR="00B52807" w:rsidRPr="0075219F" w:rsidRDefault="00B52807" w:rsidP="00435317">
                      <w:pPr>
                        <w:rPr>
                          <w:sz w:val="16"/>
                          <w:szCs w:val="16"/>
                        </w:rPr>
                      </w:pPr>
                    </w:p>
                  </w:txbxContent>
                </v:textbox>
              </v:rect>
            </w:pict>
          </mc:Fallback>
        </mc:AlternateContent>
      </w:r>
      <w:r>
        <w:rPr>
          <w:noProof/>
          <w:color w:val="FF0000"/>
        </w:rPr>
        <mc:AlternateContent>
          <mc:Choice Requires="wps">
            <w:drawing>
              <wp:anchor distT="0" distB="0" distL="114300" distR="114300" simplePos="0" relativeHeight="251661824" behindDoc="0" locked="0" layoutInCell="1" allowOverlap="1">
                <wp:simplePos x="0" y="0"/>
                <wp:positionH relativeFrom="column">
                  <wp:posOffset>3013075</wp:posOffset>
                </wp:positionH>
                <wp:positionV relativeFrom="paragraph">
                  <wp:posOffset>82550</wp:posOffset>
                </wp:positionV>
                <wp:extent cx="2823210" cy="530225"/>
                <wp:effectExtent l="12700" t="6350" r="12065" b="6350"/>
                <wp:wrapNone/>
                <wp:docPr id="4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23210" cy="530225"/>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ind w:firstLine="0"/>
                              <w:jc w:val="center"/>
                              <w:rPr>
                                <w:sz w:val="22"/>
                                <w:szCs w:val="22"/>
                              </w:rPr>
                            </w:pPr>
                            <w:r w:rsidRPr="009B72DF">
                              <w:rPr>
                                <w:sz w:val="22"/>
                                <w:szCs w:val="22"/>
                              </w:rPr>
                              <w:t>Передача документов посредством МАИС МФЦ</w:t>
                            </w:r>
                            <w:r>
                              <w:rPr>
                                <w:sz w:val="22"/>
                                <w:szCs w:val="22"/>
                              </w:rPr>
                              <w:t xml:space="preserve">  </w:t>
                            </w:r>
                            <w:r w:rsidRPr="009B72DF">
                              <w:rPr>
                                <w:sz w:val="22"/>
                                <w:szCs w:val="22"/>
                              </w:rPr>
                              <w:t>(пакетная выгрузка 1 раз в сутки)</w:t>
                            </w:r>
                          </w:p>
                          <w:p w:rsidR="00FB5811" w:rsidRPr="0075219F" w:rsidRDefault="00FB5811" w:rsidP="0043531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30" style="position:absolute;left:0;text-align:left;margin-left:237.25pt;margin-top:6.5pt;width:222.3pt;height:41.7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">
                <v:textbox>
                  <w:txbxContent>
                    <w:p w:rsidR="00B52807" w:rsidRPr="009B72DF" w:rsidRDefault="00B52807" w:rsidP="00435317">
                      <w:pPr>
                        <w:ind w:firstLine="0"/>
                        <w:jc w:val="center"/>
                        <w:rPr>
                          <w:sz w:val="22"/>
                          <w:szCs w:val="22"/>
                        </w:rPr>
                      </w:pPr>
                      <w:r w:rsidRPr="009B72DF">
                        <w:rPr>
                          <w:sz w:val="22"/>
                          <w:szCs w:val="22"/>
                        </w:rPr>
                        <w:t>Передача документов посредством МАИС МФЦ</w:t>
                      </w:r>
                      <w:r>
                        <w:rPr>
                          <w:sz w:val="22"/>
                          <w:szCs w:val="22"/>
                        </w:rPr>
                        <w:t xml:space="preserve">  </w:t>
                      </w:r>
                      <w:r w:rsidRPr="009B72DF">
                        <w:rPr>
                          <w:sz w:val="22"/>
                          <w:szCs w:val="22"/>
                        </w:rPr>
                        <w:t>(пакетная выгрузка 1 раз в сутки)</w:t>
                      </w:r>
                    </w:p>
                    <w:p w:rsidR="00B52807" w:rsidRPr="0075219F" w:rsidRDefault="00B52807" w:rsidP="00435317">
                      <w:pPr>
                        <w:rPr>
                          <w:sz w:val="16"/>
                          <w:szCs w:val="16"/>
                        </w:rPr>
                      </w:pPr>
                    </w:p>
                  </w:txbxContent>
                </v:textbox>
              </v:rect>
            </w:pict>
          </mc:Fallback>
        </mc:AlternateContent>
      </w:r>
    </w:p>
    <w:p w:rsidR="00435317" w:rsidRPr="00C47AE8" w:rsidRDefault="00435317" w:rsidP="00435317">
      <w:pPr>
        <w:ind w:firstLine="709"/>
        <w:jc w:val="center"/>
        <w:rPr>
          <w:color w:val="FF0000"/>
        </w:rPr>
      </w:pP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57728" behindDoc="0" locked="0" layoutInCell="1" allowOverlap="1">
                <wp:simplePos x="0" y="0"/>
                <wp:positionH relativeFrom="column">
                  <wp:posOffset>3801110</wp:posOffset>
                </wp:positionH>
                <wp:positionV relativeFrom="paragraph">
                  <wp:posOffset>109855</wp:posOffset>
                </wp:positionV>
                <wp:extent cx="0" cy="325755"/>
                <wp:effectExtent l="57785" t="5080" r="56515" b="21590"/>
                <wp:wrapNone/>
                <wp:docPr id="4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pt,8.65pt" to="299.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">
                <v:stroke endarrow="block"/>
              </v:line>
            </w:pict>
          </mc:Fallback>
        </mc:AlternateContent>
      </w:r>
      <w:r>
        <w:rPr>
          <w:noProof/>
          <w:color w:val="FF0000"/>
        </w:rPr>
        <mc:AlternateContent>
          <mc:Choice Requires="wps">
            <w:drawing>
              <wp:anchor distT="0" distB="0" distL="114300" distR="114300" simplePos="0" relativeHeight="251662848" behindDoc="0" locked="0" layoutInCell="1" allowOverlap="1">
                <wp:simplePos x="0" y="0"/>
                <wp:positionH relativeFrom="column">
                  <wp:posOffset>1006475</wp:posOffset>
                </wp:positionH>
                <wp:positionV relativeFrom="paragraph">
                  <wp:posOffset>174625</wp:posOffset>
                </wp:positionV>
                <wp:extent cx="0" cy="260985"/>
                <wp:effectExtent l="53975" t="12700" r="60325" b="21590"/>
                <wp:wrapNone/>
                <wp:docPr id="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5pt,13.75pt" to="79.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kfJwIAAEw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">
                <v:stroke endarrow="block"/>
              </v:line>
            </w:pict>
          </mc:Fallback>
        </mc:AlternateContent>
      </w:r>
    </w:p>
    <w:p w:rsidR="00435317" w:rsidRPr="00C47AE8" w:rsidRDefault="00435317" w:rsidP="00435317">
      <w:pPr>
        <w:ind w:firstLine="709"/>
        <w:jc w:val="center"/>
        <w:rPr>
          <w:color w:val="FF0000"/>
        </w:rPr>
      </w:pP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56704" behindDoc="0" locked="0" layoutInCell="1" allowOverlap="1">
                <wp:simplePos x="0" y="0"/>
                <wp:positionH relativeFrom="column">
                  <wp:posOffset>-75565</wp:posOffset>
                </wp:positionH>
                <wp:positionV relativeFrom="paragraph">
                  <wp:posOffset>27305</wp:posOffset>
                </wp:positionV>
                <wp:extent cx="5782945" cy="683895"/>
                <wp:effectExtent l="10160" t="8255" r="7620" b="12700"/>
                <wp:wrapNone/>
                <wp:docPr id="4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683895"/>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autoSpaceDE w:val="0"/>
                              <w:autoSpaceDN w:val="0"/>
                              <w:adjustRightInd w:val="0"/>
                              <w:ind w:firstLine="0"/>
                              <w:jc w:val="center"/>
                              <w:rPr>
                                <w:sz w:val="22"/>
                                <w:szCs w:val="22"/>
                              </w:rPr>
                            </w:pPr>
                            <w:r w:rsidRPr="009B72DF">
                              <w:rPr>
                                <w:sz w:val="22"/>
                                <w:szCs w:val="22"/>
                              </w:rPr>
                              <w:t>Административная процедура № 1</w:t>
                            </w:r>
                          </w:p>
                          <w:p w:rsidR="00FB5811" w:rsidRPr="009B72DF" w:rsidRDefault="00FB5811" w:rsidP="00435317">
                            <w:pPr>
                              <w:ind w:firstLine="0"/>
                              <w:jc w:val="center"/>
                              <w:rPr>
                                <w:sz w:val="22"/>
                                <w:szCs w:val="22"/>
                              </w:rPr>
                            </w:pPr>
                            <w:r w:rsidRPr="009B72DF">
                              <w:rPr>
                                <w:sz w:val="22"/>
                                <w:szCs w:val="22"/>
                              </w:rPr>
                              <w:t>Прием заявления и комплекта документов в органе местного самоуправления</w:t>
                            </w:r>
                          </w:p>
                          <w:p w:rsidR="00FB5811" w:rsidRPr="009B72DF" w:rsidRDefault="00FB5811" w:rsidP="00435317">
                            <w:pPr>
                              <w:ind w:firstLine="0"/>
                              <w:jc w:val="center"/>
                              <w:rPr>
                                <w:sz w:val="22"/>
                                <w:szCs w:val="22"/>
                              </w:rPr>
                            </w:pPr>
                            <w:r w:rsidRPr="009B72DF">
                              <w:rPr>
                                <w:sz w:val="22"/>
                                <w:szCs w:val="22"/>
                              </w:rPr>
                              <w:t>(20 мин.)</w:t>
                            </w:r>
                          </w:p>
                          <w:p w:rsidR="00FB5811" w:rsidRPr="009B72DF" w:rsidRDefault="00FB5811" w:rsidP="0043531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31" style="position:absolute;left:0;text-align:left;margin-left:-5.95pt;margin-top:2.15pt;width:455.35pt;height:5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">
                <v:textbox>
                  <w:txbxContent>
                    <w:p w:rsidR="00B52807" w:rsidRPr="009B72DF" w:rsidRDefault="00B52807" w:rsidP="00435317">
                      <w:pPr>
                        <w:autoSpaceDE w:val="0"/>
                        <w:autoSpaceDN w:val="0"/>
                        <w:adjustRightInd w:val="0"/>
                        <w:ind w:firstLine="0"/>
                        <w:jc w:val="center"/>
                        <w:rPr>
                          <w:sz w:val="22"/>
                          <w:szCs w:val="22"/>
                        </w:rPr>
                      </w:pPr>
                      <w:r w:rsidRPr="009B72DF">
                        <w:rPr>
                          <w:sz w:val="22"/>
                          <w:szCs w:val="22"/>
                        </w:rPr>
                        <w:t>Административная процедура № 1</w:t>
                      </w:r>
                    </w:p>
                    <w:p w:rsidR="00B52807" w:rsidRPr="009B72DF" w:rsidRDefault="00B52807" w:rsidP="00435317">
                      <w:pPr>
                        <w:ind w:firstLine="0"/>
                        <w:jc w:val="center"/>
                        <w:rPr>
                          <w:sz w:val="22"/>
                          <w:szCs w:val="22"/>
                        </w:rPr>
                      </w:pPr>
                      <w:r w:rsidRPr="009B72DF">
                        <w:rPr>
                          <w:sz w:val="22"/>
                          <w:szCs w:val="22"/>
                        </w:rPr>
                        <w:t>Прием заявления и комплекта документов в органе местного самоуправления</w:t>
                      </w:r>
                    </w:p>
                    <w:p w:rsidR="00B52807" w:rsidRPr="009B72DF" w:rsidRDefault="00B52807" w:rsidP="00435317">
                      <w:pPr>
                        <w:ind w:firstLine="0"/>
                        <w:jc w:val="center"/>
                        <w:rPr>
                          <w:sz w:val="22"/>
                          <w:szCs w:val="22"/>
                        </w:rPr>
                      </w:pPr>
                      <w:r w:rsidRPr="009B72DF">
                        <w:rPr>
                          <w:sz w:val="22"/>
                          <w:szCs w:val="22"/>
                        </w:rPr>
                        <w:t>(20 мин.)</w:t>
                      </w:r>
                    </w:p>
                    <w:p w:rsidR="00B52807" w:rsidRPr="009B72DF" w:rsidRDefault="00B52807" w:rsidP="00435317">
                      <w:pPr>
                        <w:rPr>
                          <w:sz w:val="16"/>
                          <w:szCs w:val="16"/>
                        </w:rPr>
                      </w:pPr>
                    </w:p>
                  </w:txbxContent>
                </v:textbox>
              </v:rect>
            </w:pict>
          </mc:Fallback>
        </mc:AlternateContent>
      </w:r>
    </w:p>
    <w:p w:rsidR="00435317" w:rsidRPr="00C47AE8" w:rsidRDefault="00377478" w:rsidP="00435317">
      <w:pPr>
        <w:ind w:firstLine="709"/>
        <w:jc w:val="right"/>
        <w:rPr>
          <w:color w:val="FF0000"/>
        </w:rPr>
      </w:pPr>
      <w:r>
        <w:rPr>
          <w:noProof/>
          <w:color w:val="FF0000"/>
        </w:rPr>
        <mc:AlternateContent>
          <mc:Choice Requires="wps">
            <w:drawing>
              <wp:anchor distT="0" distB="0" distL="114300" distR="114300" simplePos="0" relativeHeight="251649536" behindDoc="0" locked="0" layoutInCell="1" allowOverlap="1">
                <wp:simplePos x="0" y="0"/>
                <wp:positionH relativeFrom="column">
                  <wp:posOffset>443865</wp:posOffset>
                </wp:positionH>
                <wp:positionV relativeFrom="paragraph">
                  <wp:posOffset>118745</wp:posOffset>
                </wp:positionV>
                <wp:extent cx="0" cy="169545"/>
                <wp:effectExtent l="53340" t="13970" r="60960" b="16510"/>
                <wp:wrapNone/>
                <wp:docPr id="4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9.35pt" to="34.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wmJg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">
                <v:stroke endarrow="block"/>
              </v:line>
            </w:pict>
          </mc:Fallback>
        </mc:AlternateContent>
      </w:r>
    </w:p>
    <w:p w:rsidR="00435317" w:rsidRPr="00C47AE8" w:rsidRDefault="00435317" w:rsidP="00435317">
      <w:pPr>
        <w:ind w:firstLine="709"/>
        <w:jc w:val="right"/>
        <w:rPr>
          <w:color w:val="FF0000"/>
        </w:rPr>
      </w:pPr>
    </w:p>
    <w:p w:rsidR="00435317" w:rsidRPr="00C47AE8" w:rsidRDefault="00377478" w:rsidP="00435317">
      <w:pPr>
        <w:ind w:firstLine="709"/>
        <w:jc w:val="right"/>
        <w:rPr>
          <w:color w:val="FF0000"/>
        </w:rPr>
      </w:pPr>
      <w:r>
        <w:rPr>
          <w:noProof/>
          <w:color w:val="FF0000"/>
        </w:rPr>
        <mc:AlternateContent>
          <mc:Choice Requires="wps">
            <w:drawing>
              <wp:anchor distT="0" distB="0" distL="114300" distR="114300" simplePos="0" relativeHeight="251643392" behindDoc="0" locked="0" layoutInCell="1" allowOverlap="1">
                <wp:simplePos x="0" y="0"/>
                <wp:positionH relativeFrom="column">
                  <wp:posOffset>-75565</wp:posOffset>
                </wp:positionH>
                <wp:positionV relativeFrom="paragraph">
                  <wp:posOffset>83820</wp:posOffset>
                </wp:positionV>
                <wp:extent cx="0" cy="228600"/>
                <wp:effectExtent l="57785" t="7620" r="56515" b="20955"/>
                <wp:wrapNone/>
                <wp:docPr id="4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6.6pt" to="-5.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">
                <v:stroke endarrow="block"/>
              </v:line>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38272" behindDoc="0" locked="0" layoutInCell="1" allowOverlap="1">
                <wp:simplePos x="0" y="0"/>
                <wp:positionH relativeFrom="column">
                  <wp:posOffset>4908550</wp:posOffset>
                </wp:positionH>
                <wp:positionV relativeFrom="paragraph">
                  <wp:posOffset>107950</wp:posOffset>
                </wp:positionV>
                <wp:extent cx="1075690" cy="1369060"/>
                <wp:effectExtent l="12700" t="12700" r="6985" b="8890"/>
                <wp:wrapNone/>
                <wp:docPr id="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1369060"/>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ind w:firstLine="0"/>
                              <w:jc w:val="center"/>
                              <w:rPr>
                                <w:sz w:val="22"/>
                                <w:szCs w:val="22"/>
                              </w:rPr>
                            </w:pPr>
                            <w:r w:rsidRPr="009B72DF">
                              <w:rPr>
                                <w:sz w:val="22"/>
                                <w:szCs w:val="22"/>
                              </w:rPr>
                              <w:t>ксерокопирует документы (в случае необходимости), заверяет копии документов</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2" style="position:absolute;left:0;text-align:left;margin-left:386.5pt;margin-top:8.5pt;width:84.7pt;height:107.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">
                <v:textbox inset=".5mm,,.5mm">
                  <w:txbxContent>
                    <w:p w:rsidR="00B52807" w:rsidRPr="009B72DF" w:rsidRDefault="00B52807" w:rsidP="00435317">
                      <w:pPr>
                        <w:ind w:firstLine="0"/>
                        <w:jc w:val="center"/>
                        <w:rPr>
                          <w:sz w:val="22"/>
                          <w:szCs w:val="22"/>
                        </w:rPr>
                      </w:pPr>
                      <w:r w:rsidRPr="009B72DF">
                        <w:rPr>
                          <w:sz w:val="22"/>
                          <w:szCs w:val="22"/>
                        </w:rPr>
                        <w:t>ксерокопирует документы (в случае необходимости), заверяет копии документов</w:t>
                      </w:r>
                    </w:p>
                  </w:txbxContent>
                </v:textbox>
              </v:rect>
            </w:pict>
          </mc:Fallback>
        </mc:AlternateContent>
      </w:r>
      <w:r>
        <w:rPr>
          <w:noProof/>
          <w:color w:val="FF0000"/>
        </w:rPr>
        <mc:AlternateContent>
          <mc:Choice Requires="wps">
            <w:drawing>
              <wp:anchor distT="0" distB="0" distL="114300" distR="114300" simplePos="0" relativeHeight="251648512" behindDoc="0" locked="0" layoutInCell="1" allowOverlap="1">
                <wp:simplePos x="0" y="0"/>
                <wp:positionH relativeFrom="column">
                  <wp:posOffset>-551180</wp:posOffset>
                </wp:positionH>
                <wp:positionV relativeFrom="paragraph">
                  <wp:posOffset>107950</wp:posOffset>
                </wp:positionV>
                <wp:extent cx="995045" cy="751205"/>
                <wp:effectExtent l="10795" t="12700" r="13335" b="7620"/>
                <wp:wrapNone/>
                <wp:docPr id="3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045" cy="751205"/>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ind w:firstLine="0"/>
                              <w:jc w:val="center"/>
                              <w:rPr>
                                <w:sz w:val="22"/>
                                <w:szCs w:val="22"/>
                              </w:rPr>
                            </w:pPr>
                            <w:r w:rsidRPr="009B72DF">
                              <w:rPr>
                                <w:sz w:val="22"/>
                                <w:szCs w:val="22"/>
                              </w:rPr>
                              <w:t>определяет предмет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3" style="position:absolute;left:0;text-align:left;margin-left:-43.4pt;margin-top:8.5pt;width:78.35pt;height:59.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">
                <v:textbox>
                  <w:txbxContent>
                    <w:p w:rsidR="00B52807" w:rsidRPr="009B72DF" w:rsidRDefault="00B52807" w:rsidP="00435317">
                      <w:pPr>
                        <w:ind w:firstLine="0"/>
                        <w:jc w:val="center"/>
                        <w:rPr>
                          <w:sz w:val="22"/>
                          <w:szCs w:val="22"/>
                        </w:rPr>
                      </w:pPr>
                      <w:r w:rsidRPr="009B72DF">
                        <w:rPr>
                          <w:sz w:val="22"/>
                          <w:szCs w:val="22"/>
                        </w:rPr>
                        <w:t>определяет предмет обращения</w:t>
                      </w:r>
                    </w:p>
                  </w:txbxContent>
                </v:textbox>
              </v:rect>
            </w:pict>
          </mc:Fallback>
        </mc:AlternateContent>
      </w:r>
      <w:r>
        <w:rPr>
          <w:noProof/>
          <w:color w:val="FF0000"/>
        </w:rPr>
        <mc:AlternateContent>
          <mc:Choice Requires="wps">
            <w:drawing>
              <wp:anchor distT="0" distB="0" distL="114300" distR="114300" simplePos="0" relativeHeight="251637248" behindDoc="0" locked="0" layoutInCell="1" allowOverlap="1">
                <wp:simplePos x="0" y="0"/>
                <wp:positionH relativeFrom="column">
                  <wp:posOffset>3230880</wp:posOffset>
                </wp:positionH>
                <wp:positionV relativeFrom="paragraph">
                  <wp:posOffset>107950</wp:posOffset>
                </wp:positionV>
                <wp:extent cx="1484630" cy="1536700"/>
                <wp:effectExtent l="11430" t="12700" r="8890" b="12700"/>
                <wp:wrapNone/>
                <wp:docPr id="3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1536700"/>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tabs>
                                <w:tab w:val="left" w:pos="9354"/>
                              </w:tabs>
                              <w:ind w:right="-6" w:firstLine="0"/>
                              <w:jc w:val="center"/>
                              <w:rPr>
                                <w:sz w:val="22"/>
                                <w:szCs w:val="22"/>
                              </w:rPr>
                            </w:pPr>
                            <w:r w:rsidRPr="009B72DF">
                              <w:rPr>
                                <w:sz w:val="22"/>
                                <w:szCs w:val="22"/>
                              </w:rPr>
                              <w:t>проверяет наличие документов и дает их оценку на предмет соответствия перечню документов, указанных в пункте 2.6. настоящ</w:t>
                            </w:r>
                            <w:r>
                              <w:rPr>
                                <w:sz w:val="22"/>
                                <w:szCs w:val="22"/>
                              </w:rPr>
                              <w:t>его</w:t>
                            </w:r>
                            <w:r w:rsidRPr="009B72DF">
                              <w:rPr>
                                <w:sz w:val="22"/>
                                <w:szCs w:val="22"/>
                              </w:rPr>
                              <w:t xml:space="preserve"> </w:t>
                            </w:r>
                            <w:r>
                              <w:rPr>
                                <w:sz w:val="22"/>
                                <w:szCs w:val="22"/>
                              </w:rPr>
                              <w:t xml:space="preserve">административного </w:t>
                            </w:r>
                            <w:r w:rsidRPr="009B72DF">
                              <w:rPr>
                                <w:sz w:val="22"/>
                                <w:szCs w:val="22"/>
                              </w:rPr>
                              <w:t>регламента</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4" style="position:absolute;left:0;text-align:left;margin-left:254.4pt;margin-top:8.5pt;width:116.9pt;height:1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">
                <v:textbox inset="1.5mm,,1.5mm">
                  <w:txbxContent>
                    <w:p w:rsidR="00B52807" w:rsidRPr="009B72DF" w:rsidRDefault="00B52807" w:rsidP="00435317">
                      <w:pPr>
                        <w:tabs>
                          <w:tab w:val="left" w:pos="9354"/>
                        </w:tabs>
                        <w:ind w:right="-6" w:firstLine="0"/>
                        <w:jc w:val="center"/>
                        <w:rPr>
                          <w:sz w:val="22"/>
                          <w:szCs w:val="22"/>
                        </w:rPr>
                      </w:pPr>
                      <w:r w:rsidRPr="009B72DF">
                        <w:rPr>
                          <w:sz w:val="22"/>
                          <w:szCs w:val="22"/>
                        </w:rPr>
                        <w:t>проверяет наличие документов и дает их оценку на предмет соответствия перечню документов, указанных в пункте 2.6. настоящ</w:t>
                      </w:r>
                      <w:r>
                        <w:rPr>
                          <w:sz w:val="22"/>
                          <w:szCs w:val="22"/>
                        </w:rPr>
                        <w:t>его</w:t>
                      </w:r>
                      <w:r w:rsidRPr="009B72DF">
                        <w:rPr>
                          <w:sz w:val="22"/>
                          <w:szCs w:val="22"/>
                        </w:rPr>
                        <w:t xml:space="preserve"> </w:t>
                      </w:r>
                      <w:r>
                        <w:rPr>
                          <w:sz w:val="22"/>
                          <w:szCs w:val="22"/>
                        </w:rPr>
                        <w:t xml:space="preserve">административного </w:t>
                      </w:r>
                      <w:r w:rsidRPr="009B72DF">
                        <w:rPr>
                          <w:sz w:val="22"/>
                          <w:szCs w:val="22"/>
                        </w:rPr>
                        <w:t>регламента</w:t>
                      </w:r>
                    </w:p>
                  </w:txbxContent>
                </v:textbox>
              </v:rect>
            </w:pict>
          </mc:Fallback>
        </mc:AlternateContent>
      </w:r>
      <w:r>
        <w:rPr>
          <w:noProof/>
          <w:color w:val="FF0000"/>
        </w:rPr>
        <mc:AlternateContent>
          <mc:Choice Requires="wps">
            <w:drawing>
              <wp:anchor distT="0" distB="0" distL="114300" distR="114300" simplePos="0" relativeHeight="251645440" behindDoc="0" locked="0" layoutInCell="1" allowOverlap="1">
                <wp:simplePos x="0" y="0"/>
                <wp:positionH relativeFrom="column">
                  <wp:posOffset>1849120</wp:posOffset>
                </wp:positionH>
                <wp:positionV relativeFrom="paragraph">
                  <wp:posOffset>107950</wp:posOffset>
                </wp:positionV>
                <wp:extent cx="1179195" cy="1369060"/>
                <wp:effectExtent l="10795" t="12700" r="10160" b="8890"/>
                <wp:wrapNone/>
                <wp:docPr id="3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79195" cy="1369060"/>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ind w:firstLine="0"/>
                              <w:jc w:val="center"/>
                              <w:rPr>
                                <w:sz w:val="22"/>
                                <w:szCs w:val="22"/>
                              </w:rPr>
                            </w:pPr>
                            <w:r w:rsidRPr="009B72DF">
                              <w:rPr>
                                <w:sz w:val="22"/>
                                <w:szCs w:val="22"/>
                              </w:rPr>
                              <w:t>консультирует заявителя о порядке оформления заявления и проверяет правильность его оформления</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35" style="position:absolute;left:0;text-align:left;margin-left:145.6pt;margin-top:8.5pt;width:92.85pt;height:107.8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">
                <v:textbox inset="1.5mm,,1.5mm">
                  <w:txbxContent>
                    <w:p w:rsidR="00B52807" w:rsidRPr="009B72DF" w:rsidRDefault="00B52807" w:rsidP="00435317">
                      <w:pPr>
                        <w:ind w:firstLine="0"/>
                        <w:jc w:val="center"/>
                        <w:rPr>
                          <w:sz w:val="22"/>
                          <w:szCs w:val="22"/>
                        </w:rPr>
                      </w:pPr>
                      <w:r w:rsidRPr="009B72DF">
                        <w:rPr>
                          <w:sz w:val="22"/>
                          <w:szCs w:val="22"/>
                        </w:rPr>
                        <w:t>консультирует заявителя о порядке оформления заявления и проверяет правильность его оформления</w:t>
                      </w:r>
                    </w:p>
                  </w:txbxContent>
                </v:textbox>
              </v:rect>
            </w:pict>
          </mc:Fallback>
        </mc:AlternateContent>
      </w:r>
      <w:r>
        <w:rPr>
          <w:noProof/>
          <w:color w:val="FF0000"/>
        </w:rPr>
        <mc:AlternateContent>
          <mc:Choice Requires="wps">
            <w:drawing>
              <wp:anchor distT="0" distB="0" distL="114300" distR="114300" simplePos="0" relativeHeight="251636224" behindDoc="0" locked="0" layoutInCell="1" allowOverlap="1">
                <wp:simplePos x="0" y="0"/>
                <wp:positionH relativeFrom="column">
                  <wp:posOffset>634365</wp:posOffset>
                </wp:positionH>
                <wp:positionV relativeFrom="paragraph">
                  <wp:posOffset>107950</wp:posOffset>
                </wp:positionV>
                <wp:extent cx="1028700" cy="751205"/>
                <wp:effectExtent l="5715" t="12700" r="13335" b="7620"/>
                <wp:wrapNone/>
                <wp:docPr id="3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51205"/>
                        </a:xfrm>
                        <a:prstGeom prst="rect">
                          <a:avLst/>
                        </a:prstGeom>
                        <a:solidFill>
                          <a:srgbClr val="FFFFFF"/>
                        </a:solidFill>
                        <a:ln w="9525">
                          <a:solidFill>
                            <a:srgbClr val="000000"/>
                          </a:solidFill>
                          <a:miter lim="800000"/>
                          <a:headEnd/>
                          <a:tailEnd/>
                        </a:ln>
                      </wps:spPr>
                      <wps:txbx>
                        <w:txbxContent>
                          <w:p w:rsidR="00FB5811" w:rsidRPr="009B72DF" w:rsidRDefault="00FB5811" w:rsidP="00435317">
                            <w:pPr>
                              <w:tabs>
                                <w:tab w:val="left" w:pos="9354"/>
                              </w:tabs>
                              <w:ind w:right="-6" w:firstLine="0"/>
                              <w:jc w:val="center"/>
                              <w:rPr>
                                <w:sz w:val="22"/>
                                <w:szCs w:val="22"/>
                              </w:rPr>
                            </w:pPr>
                            <w:r w:rsidRPr="009B72DF">
                              <w:rPr>
                                <w:sz w:val="22"/>
                                <w:szCs w:val="22"/>
                              </w:rPr>
                              <w:t>устанавливает личность заявителя и его полномочия;</w:t>
                            </w:r>
                          </w:p>
                          <w:p w:rsidR="00FB5811" w:rsidRPr="009B72DF" w:rsidRDefault="00FB5811" w:rsidP="00435317">
                            <w:pPr>
                              <w:rPr>
                                <w:sz w:val="22"/>
                                <w:szCs w:val="22"/>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36" style="position:absolute;left:0;text-align:left;margin-left:49.95pt;margin-top:8.5pt;width:81pt;height:59.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">
                <v:textbox inset="1.5mm,,1.5mm">
                  <w:txbxContent>
                    <w:p w:rsidR="00B52807" w:rsidRPr="009B72DF" w:rsidRDefault="00B52807" w:rsidP="00435317">
                      <w:pPr>
                        <w:tabs>
                          <w:tab w:val="left" w:pos="9354"/>
                        </w:tabs>
                        <w:ind w:right="-6" w:firstLine="0"/>
                        <w:jc w:val="center"/>
                        <w:rPr>
                          <w:sz w:val="22"/>
                          <w:szCs w:val="22"/>
                        </w:rPr>
                      </w:pPr>
                      <w:r w:rsidRPr="009B72DF">
                        <w:rPr>
                          <w:sz w:val="22"/>
                          <w:szCs w:val="22"/>
                        </w:rPr>
                        <w:t>устанавливает личность заявителя и его полномочия;</w:t>
                      </w:r>
                    </w:p>
                    <w:p w:rsidR="00B52807" w:rsidRPr="009B72DF" w:rsidRDefault="00B52807" w:rsidP="00435317">
                      <w:pPr>
                        <w:rPr>
                          <w:sz w:val="22"/>
                          <w:szCs w:val="22"/>
                        </w:rPr>
                      </w:pPr>
                    </w:p>
                  </w:txbxContent>
                </v:textbox>
              </v:rect>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42368" behindDoc="0" locked="0" layoutInCell="1" allowOverlap="1">
                <wp:simplePos x="0" y="0"/>
                <wp:positionH relativeFrom="column">
                  <wp:posOffset>4715510</wp:posOffset>
                </wp:positionH>
                <wp:positionV relativeFrom="paragraph">
                  <wp:posOffset>184785</wp:posOffset>
                </wp:positionV>
                <wp:extent cx="193040" cy="0"/>
                <wp:effectExtent l="10160" t="60960" r="15875" b="53340"/>
                <wp:wrapNone/>
                <wp:docPr id="3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pt,14.55pt" to="38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Lj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">
                <v:stroke endarrow="block"/>
              </v:line>
            </w:pict>
          </mc:Fallback>
        </mc:AlternateContent>
      </w:r>
      <w:r>
        <w:rPr>
          <w:noProof/>
          <w:color w:val="FF0000"/>
        </w:rPr>
        <mc:AlternateContent>
          <mc:Choice Requires="wps">
            <w:drawing>
              <wp:anchor distT="0" distB="0" distL="114300" distR="114300" simplePos="0" relativeHeight="251634176" behindDoc="0" locked="0" layoutInCell="1" allowOverlap="1">
                <wp:simplePos x="0" y="0"/>
                <wp:positionH relativeFrom="column">
                  <wp:posOffset>3028315</wp:posOffset>
                </wp:positionH>
                <wp:positionV relativeFrom="paragraph">
                  <wp:posOffset>146050</wp:posOffset>
                </wp:positionV>
                <wp:extent cx="202565" cy="0"/>
                <wp:effectExtent l="8890" t="60325" r="17145" b="53975"/>
                <wp:wrapNone/>
                <wp:docPr id="3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11.5pt" to="254.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s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">
                <v:stroke endarrow="block"/>
              </v:line>
            </w:pict>
          </mc:Fallback>
        </mc:AlternateContent>
      </w:r>
      <w:r>
        <w:rPr>
          <w:noProof/>
          <w:color w:val="FF0000"/>
        </w:rPr>
        <mc:AlternateContent>
          <mc:Choice Requires="wps">
            <w:drawing>
              <wp:anchor distT="0" distB="0" distL="114300" distR="114300" simplePos="0" relativeHeight="251646464" behindDoc="0" locked="0" layoutInCell="1" allowOverlap="1">
                <wp:simplePos x="0" y="0"/>
                <wp:positionH relativeFrom="column">
                  <wp:posOffset>1663065</wp:posOffset>
                </wp:positionH>
                <wp:positionV relativeFrom="paragraph">
                  <wp:posOffset>146050</wp:posOffset>
                </wp:positionV>
                <wp:extent cx="186055" cy="0"/>
                <wp:effectExtent l="5715" t="60325" r="17780" b="53975"/>
                <wp:wrapNone/>
                <wp:docPr id="3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11.5pt" to="14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tF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">
                <v:stroke endarrow="block"/>
              </v:line>
            </w:pict>
          </mc:Fallback>
        </mc:AlternateContent>
      </w:r>
      <w:r>
        <w:rPr>
          <w:noProof/>
          <w:color w:val="FF0000"/>
        </w:rPr>
        <mc:AlternateContent>
          <mc:Choice Requires="wps">
            <w:drawing>
              <wp:anchor distT="0" distB="0" distL="114300" distR="114300" simplePos="0" relativeHeight="251644416" behindDoc="0" locked="0" layoutInCell="1" allowOverlap="1">
                <wp:simplePos x="0" y="0"/>
                <wp:positionH relativeFrom="column">
                  <wp:posOffset>443865</wp:posOffset>
                </wp:positionH>
                <wp:positionV relativeFrom="paragraph">
                  <wp:posOffset>146050</wp:posOffset>
                </wp:positionV>
                <wp:extent cx="190500" cy="0"/>
                <wp:effectExtent l="5715" t="60325" r="22860" b="53975"/>
                <wp:wrapNone/>
                <wp:docPr id="3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1.5pt" to="49.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Di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">
                <v:stroke endarrow="block"/>
              </v:line>
            </w:pict>
          </mc:Fallback>
        </mc:AlternateContent>
      </w:r>
    </w:p>
    <w:p w:rsidR="00435317" w:rsidRPr="00C47AE8" w:rsidRDefault="00435317" w:rsidP="00435317">
      <w:pPr>
        <w:ind w:firstLine="709"/>
        <w:jc w:val="center"/>
        <w:rPr>
          <w:color w:val="FF0000"/>
        </w:rPr>
      </w:pPr>
    </w:p>
    <w:p w:rsidR="00435317" w:rsidRPr="00C47AE8" w:rsidRDefault="00435317" w:rsidP="00435317">
      <w:pPr>
        <w:ind w:firstLine="709"/>
        <w:jc w:val="center"/>
        <w:rPr>
          <w:color w:val="FF0000"/>
        </w:rPr>
      </w:pPr>
    </w:p>
    <w:p w:rsidR="00435317" w:rsidRPr="00C47AE8" w:rsidRDefault="00435317" w:rsidP="00435317">
      <w:pPr>
        <w:ind w:firstLine="709"/>
        <w:jc w:val="center"/>
        <w:rPr>
          <w:color w:val="FF0000"/>
        </w:rPr>
      </w:pPr>
    </w:p>
    <w:p w:rsidR="00435317" w:rsidRPr="00C47AE8" w:rsidRDefault="00435317" w:rsidP="00435317">
      <w:pPr>
        <w:ind w:firstLine="709"/>
        <w:jc w:val="center"/>
        <w:rPr>
          <w:color w:val="FF0000"/>
        </w:rPr>
      </w:pP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50560" behindDoc="0" locked="0" layoutInCell="1" allowOverlap="1">
                <wp:simplePos x="0" y="0"/>
                <wp:positionH relativeFrom="column">
                  <wp:posOffset>-616585</wp:posOffset>
                </wp:positionH>
                <wp:positionV relativeFrom="paragraph">
                  <wp:posOffset>24765</wp:posOffset>
                </wp:positionV>
                <wp:extent cx="2258695" cy="1146175"/>
                <wp:effectExtent l="12065" t="5715" r="5715" b="10160"/>
                <wp:wrapNone/>
                <wp:docPr id="3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1146175"/>
                        </a:xfrm>
                        <a:prstGeom prst="rect">
                          <a:avLst/>
                        </a:prstGeom>
                        <a:solidFill>
                          <a:srgbClr val="FFFFFF"/>
                        </a:solidFill>
                        <a:ln w="9525">
                          <a:solidFill>
                            <a:srgbClr val="000000"/>
                          </a:solidFill>
                          <a:miter lim="800000"/>
                          <a:headEnd/>
                          <a:tailEnd/>
                        </a:ln>
                      </wps:spPr>
                      <wps:txbx>
                        <w:txbxContent>
                          <w:p w:rsidR="00FB5811" w:rsidRPr="0075219F" w:rsidRDefault="00FB5811" w:rsidP="00435317">
                            <w:pPr>
                              <w:ind w:firstLine="0"/>
                              <w:jc w:val="center"/>
                              <w:rPr>
                                <w:sz w:val="22"/>
                                <w:szCs w:val="22"/>
                              </w:rPr>
                            </w:pPr>
                            <w:r w:rsidRPr="0075219F">
                              <w:rPr>
                                <w:sz w:val="22"/>
                                <w:szCs w:val="22"/>
                              </w:rPr>
                              <w:t xml:space="preserve">передает комплект документов заявителя для принятия решения специалисту органа </w:t>
                            </w:r>
                            <w:r>
                              <w:rPr>
                                <w:sz w:val="22"/>
                                <w:szCs w:val="22"/>
                              </w:rPr>
                              <w:t xml:space="preserve"> </w:t>
                            </w:r>
                            <w:r w:rsidRPr="0075219F">
                              <w:rPr>
                                <w:sz w:val="22"/>
                                <w:szCs w:val="22"/>
                              </w:rPr>
                              <w:t>местного самоуправления</w:t>
                            </w:r>
                            <w:r>
                              <w:rPr>
                                <w:sz w:val="22"/>
                                <w:szCs w:val="22"/>
                              </w:rPr>
                              <w:t xml:space="preserve"> </w:t>
                            </w:r>
                            <w:r w:rsidRPr="0075219F">
                              <w:rPr>
                                <w:sz w:val="22"/>
                                <w:szCs w:val="22"/>
                              </w:rPr>
                              <w:t>Санкт-Петербурга, ответственному за подготовку постановления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7" style="position:absolute;left:0;text-align:left;margin-left:-48.55pt;margin-top:1.95pt;width:177.85pt;height:9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">
                <v:textbox>
                  <w:txbxContent>
                    <w:p w:rsidR="00B52807" w:rsidRPr="0075219F" w:rsidRDefault="00B52807" w:rsidP="00435317">
                      <w:pPr>
                        <w:ind w:firstLine="0"/>
                        <w:jc w:val="center"/>
                        <w:rPr>
                          <w:sz w:val="22"/>
                          <w:szCs w:val="22"/>
                        </w:rPr>
                      </w:pPr>
                      <w:r w:rsidRPr="0075219F">
                        <w:rPr>
                          <w:sz w:val="22"/>
                          <w:szCs w:val="22"/>
                        </w:rPr>
                        <w:t xml:space="preserve">передает комплект документов заявителя для принятия решения специалисту органа </w:t>
                      </w:r>
                      <w:r>
                        <w:rPr>
                          <w:sz w:val="22"/>
                          <w:szCs w:val="22"/>
                        </w:rPr>
                        <w:t xml:space="preserve"> </w:t>
                      </w:r>
                      <w:r w:rsidRPr="0075219F">
                        <w:rPr>
                          <w:sz w:val="22"/>
                          <w:szCs w:val="22"/>
                        </w:rPr>
                        <w:t>местного самоуправления</w:t>
                      </w:r>
                      <w:r>
                        <w:rPr>
                          <w:sz w:val="22"/>
                          <w:szCs w:val="22"/>
                        </w:rPr>
                        <w:t xml:space="preserve"> </w:t>
                      </w:r>
                      <w:r w:rsidRPr="0075219F">
                        <w:rPr>
                          <w:sz w:val="22"/>
                          <w:szCs w:val="22"/>
                        </w:rPr>
                        <w:t>Санкт-Петербурга, ответственному за подготовку постановления</w:t>
                      </w:r>
                    </w:p>
                  </w:txbxContent>
                </v:textbox>
              </v:rect>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33152" behindDoc="0" locked="0" layoutInCell="1" allowOverlap="1">
                <wp:simplePos x="0" y="0"/>
                <wp:positionH relativeFrom="column">
                  <wp:posOffset>5262245</wp:posOffset>
                </wp:positionH>
                <wp:positionV relativeFrom="paragraph">
                  <wp:posOffset>45720</wp:posOffset>
                </wp:positionV>
                <wp:extent cx="0" cy="231775"/>
                <wp:effectExtent l="61595" t="7620" r="52705" b="17780"/>
                <wp:wrapNone/>
                <wp:docPr id="3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35pt,3.6pt" to="414.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">
                <v:stroke endarrow="block"/>
              </v:line>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32128" behindDoc="0" locked="0" layoutInCell="1" allowOverlap="1">
                <wp:simplePos x="0" y="0"/>
                <wp:positionH relativeFrom="column">
                  <wp:posOffset>1849120</wp:posOffset>
                </wp:positionH>
                <wp:positionV relativeFrom="paragraph">
                  <wp:posOffset>73025</wp:posOffset>
                </wp:positionV>
                <wp:extent cx="1552575" cy="964565"/>
                <wp:effectExtent l="10795" t="6350" r="8255" b="10160"/>
                <wp:wrapNone/>
                <wp:docPr id="2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964565"/>
                        </a:xfrm>
                        <a:prstGeom prst="rect">
                          <a:avLst/>
                        </a:prstGeom>
                        <a:solidFill>
                          <a:srgbClr val="FFFFFF"/>
                        </a:solidFill>
                        <a:ln w="9525">
                          <a:solidFill>
                            <a:srgbClr val="000000"/>
                          </a:solidFill>
                          <a:miter lim="800000"/>
                          <a:headEnd/>
                          <a:tailEnd/>
                        </a:ln>
                      </wps:spPr>
                      <wps:txbx>
                        <w:txbxContent>
                          <w:p w:rsidR="00FB5811" w:rsidRPr="0075219F" w:rsidRDefault="00FB5811" w:rsidP="00435317">
                            <w:pPr>
                              <w:tabs>
                                <w:tab w:val="left" w:pos="9354"/>
                              </w:tabs>
                              <w:ind w:right="-6" w:firstLine="0"/>
                              <w:jc w:val="center"/>
                              <w:rPr>
                                <w:sz w:val="22"/>
                                <w:szCs w:val="22"/>
                              </w:rPr>
                            </w:pPr>
                            <w:r w:rsidRPr="0075219F">
                              <w:rPr>
                                <w:sz w:val="22"/>
                                <w:szCs w:val="22"/>
                              </w:rPr>
                              <w:t>выдает заявителю расписку о приеме документов с указанием их перечня и даты приема</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38" style="position:absolute;left:0;text-align:left;margin-left:145.6pt;margin-top:5.75pt;width:122.25pt;height:75.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">
                <v:textbox inset="1.5mm,,1.5mm">
                  <w:txbxContent>
                    <w:p w:rsidR="00B52807" w:rsidRPr="0075219F" w:rsidRDefault="00B52807" w:rsidP="00435317">
                      <w:pPr>
                        <w:tabs>
                          <w:tab w:val="left" w:pos="9354"/>
                        </w:tabs>
                        <w:ind w:right="-6" w:firstLine="0"/>
                        <w:jc w:val="center"/>
                        <w:rPr>
                          <w:sz w:val="22"/>
                          <w:szCs w:val="22"/>
                        </w:rPr>
                      </w:pPr>
                      <w:r w:rsidRPr="0075219F">
                        <w:rPr>
                          <w:sz w:val="22"/>
                          <w:szCs w:val="22"/>
                        </w:rPr>
                        <w:t>выдает заявителю расписку о приеме документов с указанием их перечня и даты приема</w:t>
                      </w:r>
                    </w:p>
                  </w:txbxContent>
                </v:textbox>
              </v:rect>
            </w:pict>
          </mc:Fallback>
        </mc:AlternateContent>
      </w:r>
      <w:r>
        <w:rPr>
          <w:noProof/>
          <w:color w:val="FF0000"/>
        </w:rPr>
        <mc:AlternateContent>
          <mc:Choice Requires="wps">
            <w:drawing>
              <wp:anchor distT="0" distB="0" distL="114300" distR="114300" simplePos="0" relativeHeight="251641344" behindDoc="0" locked="0" layoutInCell="1" allowOverlap="1">
                <wp:simplePos x="0" y="0"/>
                <wp:positionH relativeFrom="column">
                  <wp:posOffset>3585845</wp:posOffset>
                </wp:positionH>
                <wp:positionV relativeFrom="paragraph">
                  <wp:posOffset>73025</wp:posOffset>
                </wp:positionV>
                <wp:extent cx="2398395" cy="964565"/>
                <wp:effectExtent l="13970" t="6350" r="6985" b="10160"/>
                <wp:wrapNone/>
                <wp:docPr id="2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8395" cy="964565"/>
                        </a:xfrm>
                        <a:prstGeom prst="rect">
                          <a:avLst/>
                        </a:prstGeom>
                        <a:solidFill>
                          <a:srgbClr val="FFFFFF"/>
                        </a:solidFill>
                        <a:ln w="9525">
                          <a:solidFill>
                            <a:srgbClr val="000000"/>
                          </a:solidFill>
                          <a:miter lim="800000"/>
                          <a:headEnd/>
                          <a:tailEnd/>
                        </a:ln>
                      </wps:spPr>
                      <wps:txbx>
                        <w:txbxContent>
                          <w:p w:rsidR="00FB5811" w:rsidRPr="0075219F" w:rsidRDefault="00FB5811" w:rsidP="00435317">
                            <w:pPr>
                              <w:tabs>
                                <w:tab w:val="left" w:pos="9354"/>
                              </w:tabs>
                              <w:ind w:right="-6" w:firstLine="0"/>
                              <w:jc w:val="center"/>
                              <w:rPr>
                                <w:sz w:val="22"/>
                                <w:szCs w:val="22"/>
                              </w:rPr>
                            </w:pPr>
                            <w:r w:rsidRPr="0075219F">
                              <w:rPr>
                                <w:sz w:val="22"/>
                                <w:szCs w:val="22"/>
                              </w:rPr>
                              <w:t>фиксирует факт приема документов, указанных в пункте 2.6. настоящ</w:t>
                            </w:r>
                            <w:r>
                              <w:rPr>
                                <w:sz w:val="22"/>
                                <w:szCs w:val="22"/>
                              </w:rPr>
                              <w:t>его</w:t>
                            </w:r>
                            <w:r w:rsidRPr="0075219F">
                              <w:rPr>
                                <w:sz w:val="22"/>
                                <w:szCs w:val="22"/>
                              </w:rPr>
                              <w:t xml:space="preserve"> </w:t>
                            </w:r>
                            <w:r>
                              <w:rPr>
                                <w:sz w:val="22"/>
                                <w:szCs w:val="22"/>
                              </w:rPr>
                              <w:t>административного регламента</w:t>
                            </w:r>
                            <w:r w:rsidRPr="0075219F">
                              <w:rPr>
                                <w:sz w:val="22"/>
                                <w:szCs w:val="22"/>
                              </w:rPr>
                              <w:t>, в журнале регистрации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9" style="position:absolute;left:0;text-align:left;margin-left:282.35pt;margin-top:5.75pt;width:188.85pt;height:75.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">
                <v:textbox>
                  <w:txbxContent>
                    <w:p w:rsidR="00B52807" w:rsidRPr="0075219F" w:rsidRDefault="00B52807" w:rsidP="00435317">
                      <w:pPr>
                        <w:tabs>
                          <w:tab w:val="left" w:pos="9354"/>
                        </w:tabs>
                        <w:ind w:right="-6" w:firstLine="0"/>
                        <w:jc w:val="center"/>
                        <w:rPr>
                          <w:sz w:val="22"/>
                          <w:szCs w:val="22"/>
                        </w:rPr>
                      </w:pPr>
                      <w:r w:rsidRPr="0075219F">
                        <w:rPr>
                          <w:sz w:val="22"/>
                          <w:szCs w:val="22"/>
                        </w:rPr>
                        <w:t>фиксирует факт приема документов, указанных в пункте 2.6. настоящ</w:t>
                      </w:r>
                      <w:r>
                        <w:rPr>
                          <w:sz w:val="22"/>
                          <w:szCs w:val="22"/>
                        </w:rPr>
                        <w:t>его</w:t>
                      </w:r>
                      <w:r w:rsidRPr="0075219F">
                        <w:rPr>
                          <w:sz w:val="22"/>
                          <w:szCs w:val="22"/>
                        </w:rPr>
                        <w:t xml:space="preserve"> </w:t>
                      </w:r>
                      <w:r>
                        <w:rPr>
                          <w:sz w:val="22"/>
                          <w:szCs w:val="22"/>
                        </w:rPr>
                        <w:t>административного регламента</w:t>
                      </w:r>
                      <w:r w:rsidRPr="0075219F">
                        <w:rPr>
                          <w:sz w:val="22"/>
                          <w:szCs w:val="22"/>
                        </w:rPr>
                        <w:t>, в журнале регистрации</w:t>
                      </w:r>
                    </w:p>
                  </w:txbxContent>
                </v:textbox>
              </v:rect>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47488" behindDoc="0" locked="0" layoutInCell="1" allowOverlap="1">
                <wp:simplePos x="0" y="0"/>
                <wp:positionH relativeFrom="column">
                  <wp:posOffset>1608455</wp:posOffset>
                </wp:positionH>
                <wp:positionV relativeFrom="paragraph">
                  <wp:posOffset>126365</wp:posOffset>
                </wp:positionV>
                <wp:extent cx="240665" cy="0"/>
                <wp:effectExtent l="17780" t="59690" r="8255" b="54610"/>
                <wp:wrapNone/>
                <wp:docPr id="2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5pt,9.95pt" to="145.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TTMgIAAFY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">
                <v:stroke endarrow="block"/>
              </v:line>
            </w:pict>
          </mc:Fallback>
        </mc:AlternateContent>
      </w:r>
      <w:r>
        <w:rPr>
          <w:noProof/>
          <w:color w:val="FF0000"/>
        </w:rPr>
        <mc:AlternateContent>
          <mc:Choice Requires="wps">
            <w:drawing>
              <wp:anchor distT="0" distB="0" distL="114300" distR="114300" simplePos="0" relativeHeight="251639296" behindDoc="0" locked="0" layoutInCell="1" allowOverlap="1">
                <wp:simplePos x="0" y="0"/>
                <wp:positionH relativeFrom="column">
                  <wp:posOffset>3401695</wp:posOffset>
                </wp:positionH>
                <wp:positionV relativeFrom="paragraph">
                  <wp:posOffset>126365</wp:posOffset>
                </wp:positionV>
                <wp:extent cx="184150" cy="0"/>
                <wp:effectExtent l="20320" t="59690" r="5080" b="54610"/>
                <wp:wrapNone/>
                <wp:docPr id="2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5pt,9.95pt" to="282.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b1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">
                <v:stroke endarrow="block"/>
              </v:line>
            </w:pict>
          </mc:Fallback>
        </mc:AlternateContent>
      </w:r>
    </w:p>
    <w:p w:rsidR="00435317" w:rsidRPr="00C47AE8" w:rsidRDefault="00435317" w:rsidP="00435317">
      <w:pPr>
        <w:ind w:firstLine="709"/>
        <w:jc w:val="center"/>
        <w:rPr>
          <w:color w:val="FF0000"/>
        </w:rPr>
      </w:pPr>
    </w:p>
    <w:p w:rsidR="00435317" w:rsidRDefault="00435317" w:rsidP="00435317">
      <w:pPr>
        <w:ind w:firstLine="709"/>
        <w:jc w:val="right"/>
        <w:rPr>
          <w:color w:val="FF0000"/>
        </w:rPr>
      </w:pPr>
    </w:p>
    <w:p w:rsidR="00435317" w:rsidRPr="00C47AE8" w:rsidRDefault="00377478" w:rsidP="00435317">
      <w:pPr>
        <w:ind w:firstLine="709"/>
        <w:jc w:val="right"/>
        <w:rPr>
          <w:color w:val="FF0000"/>
        </w:rPr>
      </w:pPr>
      <w:r>
        <w:rPr>
          <w:noProof/>
          <w:color w:val="FF0000"/>
        </w:rPr>
        <mc:AlternateContent>
          <mc:Choice Requires="wps">
            <w:drawing>
              <wp:anchor distT="0" distB="0" distL="114300" distR="114300" simplePos="0" relativeHeight="251651584" behindDoc="0" locked="0" layoutInCell="1" allowOverlap="1">
                <wp:simplePos x="0" y="0"/>
                <wp:positionH relativeFrom="column">
                  <wp:posOffset>521335</wp:posOffset>
                </wp:positionH>
                <wp:positionV relativeFrom="paragraph">
                  <wp:posOffset>148590</wp:posOffset>
                </wp:positionV>
                <wp:extent cx="0" cy="337185"/>
                <wp:effectExtent l="54610" t="5715" r="59690" b="19050"/>
                <wp:wrapNone/>
                <wp:docPr id="2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11.7pt" to="41.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">
                <v:stroke endarrow="block"/>
              </v:line>
            </w:pict>
          </mc:Fallback>
        </mc:AlternateContent>
      </w:r>
    </w:p>
    <w:p w:rsidR="00435317" w:rsidRPr="00C47AE8" w:rsidRDefault="00435317" w:rsidP="00435317">
      <w:pPr>
        <w:ind w:firstLine="709"/>
        <w:jc w:val="right"/>
        <w:rPr>
          <w:color w:val="FF0000"/>
        </w:rPr>
      </w:pP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63872" behindDoc="0" locked="0" layoutInCell="1" allowOverlap="1">
                <wp:simplePos x="0" y="0"/>
                <wp:positionH relativeFrom="column">
                  <wp:posOffset>-262255</wp:posOffset>
                </wp:positionH>
                <wp:positionV relativeFrom="paragraph">
                  <wp:posOffset>112395</wp:posOffset>
                </wp:positionV>
                <wp:extent cx="5798820" cy="727075"/>
                <wp:effectExtent l="13970" t="7620" r="6985" b="8255"/>
                <wp:wrapNone/>
                <wp:docPr id="2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98820" cy="727075"/>
                        </a:xfrm>
                        <a:prstGeom prst="rect">
                          <a:avLst/>
                        </a:prstGeom>
                        <a:solidFill>
                          <a:srgbClr val="FFFFFF"/>
                        </a:solidFill>
                        <a:ln w="9525">
                          <a:solidFill>
                            <a:srgbClr val="000000"/>
                          </a:solidFill>
                          <a:miter lim="800000"/>
                          <a:headEnd/>
                          <a:tailEnd/>
                        </a:ln>
                      </wps:spPr>
                      <wps:txbx>
                        <w:txbxContent>
                          <w:p w:rsidR="00FB5811" w:rsidRPr="0075219F" w:rsidRDefault="00FB5811" w:rsidP="00435317">
                            <w:pPr>
                              <w:autoSpaceDE w:val="0"/>
                              <w:autoSpaceDN w:val="0"/>
                              <w:adjustRightInd w:val="0"/>
                              <w:jc w:val="center"/>
                              <w:rPr>
                                <w:sz w:val="22"/>
                                <w:szCs w:val="22"/>
                              </w:rPr>
                            </w:pPr>
                            <w:r w:rsidRPr="0075219F">
                              <w:rPr>
                                <w:sz w:val="22"/>
                                <w:szCs w:val="22"/>
                              </w:rPr>
                              <w:t>Административная процедура № 2</w:t>
                            </w:r>
                          </w:p>
                          <w:p w:rsidR="00FB5811" w:rsidRPr="0075219F" w:rsidRDefault="00FB5811" w:rsidP="00435317">
                            <w:pPr>
                              <w:autoSpaceDE w:val="0"/>
                              <w:autoSpaceDN w:val="0"/>
                              <w:adjustRightInd w:val="0"/>
                              <w:jc w:val="center"/>
                              <w:rPr>
                                <w:sz w:val="22"/>
                                <w:szCs w:val="22"/>
                              </w:rPr>
                            </w:pPr>
                            <w:r w:rsidRPr="0075219F">
                              <w:rPr>
                                <w:sz w:val="22"/>
                                <w:szCs w:val="22"/>
                              </w:rPr>
                              <w:t>издание постановления</w:t>
                            </w:r>
                            <w:r>
                              <w:rPr>
                                <w:sz w:val="22"/>
                                <w:szCs w:val="22"/>
                              </w:rPr>
                              <w:t xml:space="preserve"> </w:t>
                            </w:r>
                            <w:r w:rsidRPr="0075219F">
                              <w:rPr>
                                <w:sz w:val="22"/>
                                <w:szCs w:val="22"/>
                              </w:rPr>
                              <w:t>органа местного самоуправления</w:t>
                            </w:r>
                            <w:r>
                              <w:rPr>
                                <w:sz w:val="22"/>
                                <w:szCs w:val="22"/>
                              </w:rPr>
                              <w:t xml:space="preserve"> </w:t>
                            </w:r>
                            <w:r w:rsidRPr="0075219F">
                              <w:rPr>
                                <w:sz w:val="22"/>
                                <w:szCs w:val="22"/>
                              </w:rPr>
                              <w:t>Санкт-Петербурга (15 дней с момента представления заявителем документов, указанных в п. 2.6. настоящ</w:t>
                            </w:r>
                            <w:r>
                              <w:rPr>
                                <w:sz w:val="22"/>
                                <w:szCs w:val="22"/>
                              </w:rPr>
                              <w:t>его</w:t>
                            </w:r>
                            <w:r w:rsidRPr="0075219F">
                              <w:rPr>
                                <w:sz w:val="22"/>
                                <w:szCs w:val="22"/>
                              </w:rPr>
                              <w:t xml:space="preserve"> </w:t>
                            </w:r>
                            <w:r>
                              <w:rPr>
                                <w:sz w:val="22"/>
                                <w:szCs w:val="22"/>
                              </w:rPr>
                              <w:t>административного регламента</w:t>
                            </w:r>
                            <w:r w:rsidRPr="0075219F">
                              <w:rPr>
                                <w:sz w:val="22"/>
                                <w:szCs w:val="22"/>
                              </w:rPr>
                              <w:t xml:space="preserve">) </w:t>
                            </w:r>
                          </w:p>
                          <w:p w:rsidR="00FB5811" w:rsidRPr="007626DE" w:rsidRDefault="00FB5811" w:rsidP="004353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40" style="position:absolute;left:0;text-align:left;margin-left:-20.65pt;margin-top:8.85pt;width:456.6pt;height:57.2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">
                <v:textbox>
                  <w:txbxContent>
                    <w:p w:rsidR="00B52807" w:rsidRPr="0075219F" w:rsidRDefault="00B52807" w:rsidP="00435317">
                      <w:pPr>
                        <w:autoSpaceDE w:val="0"/>
                        <w:autoSpaceDN w:val="0"/>
                        <w:adjustRightInd w:val="0"/>
                        <w:jc w:val="center"/>
                        <w:rPr>
                          <w:sz w:val="22"/>
                          <w:szCs w:val="22"/>
                        </w:rPr>
                      </w:pPr>
                      <w:r w:rsidRPr="0075219F">
                        <w:rPr>
                          <w:sz w:val="22"/>
                          <w:szCs w:val="22"/>
                        </w:rPr>
                        <w:t>Административная процедура № 2</w:t>
                      </w:r>
                    </w:p>
                    <w:p w:rsidR="00B52807" w:rsidRPr="0075219F" w:rsidRDefault="00B52807" w:rsidP="00435317">
                      <w:pPr>
                        <w:autoSpaceDE w:val="0"/>
                        <w:autoSpaceDN w:val="0"/>
                        <w:adjustRightInd w:val="0"/>
                        <w:jc w:val="center"/>
                        <w:rPr>
                          <w:sz w:val="22"/>
                          <w:szCs w:val="22"/>
                        </w:rPr>
                      </w:pPr>
                      <w:r w:rsidRPr="0075219F">
                        <w:rPr>
                          <w:sz w:val="22"/>
                          <w:szCs w:val="22"/>
                        </w:rPr>
                        <w:t>издание постановления</w:t>
                      </w:r>
                      <w:r>
                        <w:rPr>
                          <w:sz w:val="22"/>
                          <w:szCs w:val="22"/>
                        </w:rPr>
                        <w:t xml:space="preserve"> </w:t>
                      </w:r>
                      <w:r w:rsidRPr="0075219F">
                        <w:rPr>
                          <w:sz w:val="22"/>
                          <w:szCs w:val="22"/>
                        </w:rPr>
                        <w:t>органа местного самоуправления</w:t>
                      </w:r>
                      <w:r>
                        <w:rPr>
                          <w:sz w:val="22"/>
                          <w:szCs w:val="22"/>
                        </w:rPr>
                        <w:t xml:space="preserve"> </w:t>
                      </w:r>
                      <w:r w:rsidRPr="0075219F">
                        <w:rPr>
                          <w:sz w:val="22"/>
                          <w:szCs w:val="22"/>
                        </w:rPr>
                        <w:t>Санкт-Петербурга (15 дней с момента представления заявителем документов, указанных в п. 2.6. настоящ</w:t>
                      </w:r>
                      <w:r>
                        <w:rPr>
                          <w:sz w:val="22"/>
                          <w:szCs w:val="22"/>
                        </w:rPr>
                        <w:t>его</w:t>
                      </w:r>
                      <w:r w:rsidRPr="0075219F">
                        <w:rPr>
                          <w:sz w:val="22"/>
                          <w:szCs w:val="22"/>
                        </w:rPr>
                        <w:t xml:space="preserve"> </w:t>
                      </w:r>
                      <w:r>
                        <w:rPr>
                          <w:sz w:val="22"/>
                          <w:szCs w:val="22"/>
                        </w:rPr>
                        <w:t>административного регламента</w:t>
                      </w:r>
                      <w:r w:rsidRPr="0075219F">
                        <w:rPr>
                          <w:sz w:val="22"/>
                          <w:szCs w:val="22"/>
                        </w:rPr>
                        <w:t xml:space="preserve">) </w:t>
                      </w:r>
                    </w:p>
                    <w:p w:rsidR="00B52807" w:rsidRPr="007626DE" w:rsidRDefault="00B52807" w:rsidP="00435317"/>
                  </w:txbxContent>
                </v:textbox>
              </v:rect>
            </w:pict>
          </mc:Fallback>
        </mc:AlternateContent>
      </w:r>
    </w:p>
    <w:p w:rsidR="00435317" w:rsidRPr="00C47AE8" w:rsidRDefault="00435317" w:rsidP="00435317">
      <w:pPr>
        <w:ind w:firstLine="709"/>
        <w:jc w:val="center"/>
        <w:rPr>
          <w:color w:val="FF0000"/>
        </w:rPr>
      </w:pPr>
    </w:p>
    <w:p w:rsidR="00435317" w:rsidRPr="00C47AE8" w:rsidRDefault="00435317" w:rsidP="00435317">
      <w:pPr>
        <w:ind w:firstLine="709"/>
        <w:jc w:val="center"/>
        <w:rPr>
          <w:color w:val="FF0000"/>
        </w:rPr>
      </w:pPr>
    </w:p>
    <w:p w:rsidR="00435317" w:rsidRPr="00C47AE8" w:rsidRDefault="00435317" w:rsidP="00435317">
      <w:pPr>
        <w:ind w:firstLine="709"/>
        <w:jc w:val="center"/>
        <w:rPr>
          <w:color w:val="FF0000"/>
        </w:rPr>
      </w:pPr>
    </w:p>
    <w:p w:rsidR="00435317" w:rsidRDefault="00435317" w:rsidP="00435317">
      <w:pPr>
        <w:ind w:firstLine="709"/>
        <w:jc w:val="center"/>
        <w:rPr>
          <w:color w:val="FF0000"/>
        </w:rPr>
      </w:pP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64896" behindDoc="0" locked="0" layoutInCell="1" allowOverlap="1">
                <wp:simplePos x="0" y="0"/>
                <wp:positionH relativeFrom="column">
                  <wp:posOffset>1188052</wp:posOffset>
                </wp:positionH>
                <wp:positionV relativeFrom="paragraph">
                  <wp:posOffset>152391</wp:posOffset>
                </wp:positionV>
                <wp:extent cx="3234055" cy="475013"/>
                <wp:effectExtent l="38100" t="19050" r="23495" b="39370"/>
                <wp:wrapNone/>
                <wp:docPr id="23"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34055" cy="475013"/>
                        </a:xfrm>
                        <a:prstGeom prst="flowChartDecision">
                          <a:avLst/>
                        </a:prstGeom>
                        <a:solidFill>
                          <a:srgbClr val="FFFFFF"/>
                        </a:solidFill>
                        <a:ln w="9525">
                          <a:solidFill>
                            <a:srgbClr val="000000"/>
                          </a:solidFill>
                          <a:miter lim="800000"/>
                          <a:headEnd/>
                          <a:tailEnd/>
                        </a:ln>
                      </wps:spPr>
                      <wps:txbx>
                        <w:txbxContent>
                          <w:p w:rsidR="00FB5811" w:rsidRPr="0075219F" w:rsidRDefault="00FB5811" w:rsidP="00435317">
                            <w:pPr>
                              <w:ind w:firstLine="0"/>
                              <w:jc w:val="center"/>
                              <w:rPr>
                                <w:sz w:val="22"/>
                                <w:szCs w:val="22"/>
                              </w:rPr>
                            </w:pPr>
                            <w:r w:rsidRPr="0075219F">
                              <w:rPr>
                                <w:sz w:val="22"/>
                                <w:szCs w:val="22"/>
                              </w:rPr>
                              <w:t>Решение положительное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146" o:spid="_x0000_s1041" type="#_x0000_t110" style="position:absolute;left:0;text-align:left;margin-left:93.55pt;margin-top:12pt;width:254.65pt;height:37.4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">
                <v:textbox>
                  <w:txbxContent>
                    <w:p w:rsidR="00B52807" w:rsidRPr="0075219F" w:rsidRDefault="00B52807" w:rsidP="00435317">
                      <w:pPr>
                        <w:ind w:firstLine="0"/>
                        <w:jc w:val="center"/>
                        <w:rPr>
                          <w:sz w:val="22"/>
                          <w:szCs w:val="22"/>
                        </w:rPr>
                      </w:pPr>
                      <w:r w:rsidRPr="0075219F">
                        <w:rPr>
                          <w:sz w:val="22"/>
                          <w:szCs w:val="22"/>
                        </w:rPr>
                        <w:t>Решение положительное</w:t>
                      </w:r>
                    </w:p>
                  </w:txbxContent>
                </v:textbox>
              </v:shape>
            </w:pict>
          </mc:Fallback>
        </mc:AlternateContent>
      </w:r>
      <w:r>
        <w:rPr>
          <w:noProof/>
          <w:color w:val="FF0000"/>
        </w:rPr>
        <mc:AlternateContent>
          <mc:Choice Requires="wps">
            <w:drawing>
              <wp:anchor distT="0" distB="0" distL="114300" distR="114300" simplePos="0" relativeHeight="251631104" behindDoc="0" locked="0" layoutInCell="1" allowOverlap="1">
                <wp:simplePos x="0" y="0"/>
                <wp:positionH relativeFrom="column">
                  <wp:posOffset>2847975</wp:posOffset>
                </wp:positionH>
                <wp:positionV relativeFrom="paragraph">
                  <wp:posOffset>29845</wp:posOffset>
                </wp:positionV>
                <wp:extent cx="0" cy="123190"/>
                <wp:effectExtent l="57150" t="10795" r="57150" b="18415"/>
                <wp:wrapNone/>
                <wp:docPr id="2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3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2.35pt" to="224.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">
                <v:stroke endarrow="block"/>
              </v:line>
            </w:pict>
          </mc:Fallback>
        </mc:AlternateContent>
      </w:r>
      <w:r>
        <w:rPr>
          <w:noProof/>
          <w:color w:val="FF0000"/>
        </w:rPr>
        <mc:AlternateContent>
          <mc:Choice Requires="wps">
            <w:drawing>
              <wp:anchor distT="0" distB="0" distL="114300" distR="114300" simplePos="0" relativeHeight="251670016" behindDoc="0" locked="0" layoutInCell="1" allowOverlap="1">
                <wp:simplePos x="0" y="0"/>
                <wp:positionH relativeFrom="column">
                  <wp:posOffset>634365</wp:posOffset>
                </wp:positionH>
                <wp:positionV relativeFrom="paragraph">
                  <wp:posOffset>151765</wp:posOffset>
                </wp:positionV>
                <wp:extent cx="372110" cy="267970"/>
                <wp:effectExtent l="0" t="0" r="3175" b="0"/>
                <wp:wrapNone/>
                <wp:docPr id="21"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26797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811" w:rsidRPr="00240EFF" w:rsidRDefault="00FB5811" w:rsidP="00435317">
                            <w:pPr>
                              <w:rPr>
                                <w:b/>
                                <w:sz w:val="16"/>
                                <w:szCs w:val="16"/>
                              </w:rPr>
                            </w:pPr>
                            <w:r w:rsidRPr="00240EFF">
                              <w:rPr>
                                <w:b/>
                                <w:sz w:val="16"/>
                                <w:szCs w:val="16"/>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51" o:spid="_x0000_s1042" type="#_x0000_t109" style="position:absolute;left:0;text-align:left;margin-left:49.95pt;margin-top:11.95pt;width:29.3pt;height:21.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" stroked="f">
                <v:textbox>
                  <w:txbxContent>
                    <w:p w:rsidR="00B52807" w:rsidRPr="00240EFF" w:rsidRDefault="00B52807" w:rsidP="00435317">
                      <w:pPr>
                        <w:rPr>
                          <w:b/>
                          <w:sz w:val="16"/>
                          <w:szCs w:val="16"/>
                        </w:rPr>
                      </w:pPr>
                      <w:r w:rsidRPr="00240EFF">
                        <w:rPr>
                          <w:b/>
                          <w:sz w:val="16"/>
                          <w:szCs w:val="16"/>
                        </w:rPr>
                        <w:t>Да</w:t>
                      </w:r>
                    </w:p>
                  </w:txbxContent>
                </v:textbox>
              </v:shape>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72064" behindDoc="0" locked="0" layoutInCell="1" allowOverlap="1">
                <wp:simplePos x="0" y="0"/>
                <wp:positionH relativeFrom="column">
                  <wp:posOffset>53340</wp:posOffset>
                </wp:positionH>
                <wp:positionV relativeFrom="paragraph">
                  <wp:posOffset>150495</wp:posOffset>
                </wp:positionV>
                <wp:extent cx="1098550" cy="163195"/>
                <wp:effectExtent l="24765" t="7620" r="10160" b="48260"/>
                <wp:wrapNone/>
                <wp:docPr id="2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0" cy="16319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3" o:spid="_x0000_s1026" type="#_x0000_t32" style="position:absolute;margin-left:4.2pt;margin-top:11.85pt;width:86.5pt;height:12.8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3088" behindDoc="0" locked="0" layoutInCell="1" allowOverlap="1">
                <wp:simplePos x="0" y="0"/>
                <wp:positionH relativeFrom="column">
                  <wp:posOffset>4347845</wp:posOffset>
                </wp:positionH>
                <wp:positionV relativeFrom="paragraph">
                  <wp:posOffset>150495</wp:posOffset>
                </wp:positionV>
                <wp:extent cx="914400" cy="187960"/>
                <wp:effectExtent l="13970" t="7620" r="24130" b="42545"/>
                <wp:wrapNone/>
                <wp:docPr id="19"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8796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342.35pt;margin-top:11.85pt;width:1in;height:1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1040" behindDoc="0" locked="0" layoutInCell="1" allowOverlap="1">
                <wp:simplePos x="0" y="0"/>
                <wp:positionH relativeFrom="column">
                  <wp:posOffset>4634865</wp:posOffset>
                </wp:positionH>
                <wp:positionV relativeFrom="paragraph">
                  <wp:posOffset>39370</wp:posOffset>
                </wp:positionV>
                <wp:extent cx="439420" cy="274320"/>
                <wp:effectExtent l="0" t="1270" r="2540" b="635"/>
                <wp:wrapNone/>
                <wp:docPr id="1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27432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811" w:rsidRPr="00240EFF" w:rsidRDefault="00FB5811" w:rsidP="00435317">
                            <w:pPr>
                              <w:rPr>
                                <w:b/>
                                <w:sz w:val="16"/>
                                <w:szCs w:val="16"/>
                              </w:rPr>
                            </w:pPr>
                            <w:r>
                              <w:rPr>
                                <w:b/>
                                <w:sz w:val="16"/>
                                <w:szCs w:val="16"/>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43" type="#_x0000_t109" style="position:absolute;left:0;text-align:left;margin-left:364.95pt;margin-top:3.1pt;width:34.6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" stroked="f">
                <v:textbox>
                  <w:txbxContent>
                    <w:p w:rsidR="00B52807" w:rsidRPr="00240EFF" w:rsidRDefault="00B52807" w:rsidP="00435317">
                      <w:pPr>
                        <w:rPr>
                          <w:b/>
                          <w:sz w:val="16"/>
                          <w:szCs w:val="16"/>
                        </w:rPr>
                      </w:pPr>
                      <w:r>
                        <w:rPr>
                          <w:b/>
                          <w:sz w:val="16"/>
                          <w:szCs w:val="16"/>
                        </w:rPr>
                        <w:t>Нет</w:t>
                      </w:r>
                    </w:p>
                  </w:txbxContent>
                </v:textbox>
              </v:shape>
            </w:pict>
          </mc:Fallback>
        </mc:AlternateContent>
      </w: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65920" behindDoc="0" locked="0" layoutInCell="1" allowOverlap="1">
                <wp:simplePos x="0" y="0"/>
                <wp:positionH relativeFrom="column">
                  <wp:posOffset>-700405</wp:posOffset>
                </wp:positionH>
                <wp:positionV relativeFrom="paragraph">
                  <wp:posOffset>109220</wp:posOffset>
                </wp:positionV>
                <wp:extent cx="2009140" cy="399415"/>
                <wp:effectExtent l="13970" t="13970" r="5715" b="5715"/>
                <wp:wrapNone/>
                <wp:docPr id="17"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9140" cy="399415"/>
                        </a:xfrm>
                        <a:prstGeom prst="flowChartProcess">
                          <a:avLst/>
                        </a:prstGeom>
                        <a:solidFill>
                          <a:srgbClr val="FFFFFF"/>
                        </a:solidFill>
                        <a:ln w="9525">
                          <a:solidFill>
                            <a:srgbClr val="000000"/>
                          </a:solidFill>
                          <a:miter lim="800000"/>
                          <a:headEnd/>
                          <a:tailEnd/>
                        </a:ln>
                      </wps:spPr>
                      <wps:txbx>
                        <w:txbxContent>
                          <w:p w:rsidR="00FB5811" w:rsidRPr="0075219F" w:rsidRDefault="00FB5811" w:rsidP="00435317">
                            <w:pPr>
                              <w:ind w:firstLine="0"/>
                              <w:jc w:val="center"/>
                              <w:rPr>
                                <w:sz w:val="22"/>
                                <w:szCs w:val="22"/>
                              </w:rPr>
                            </w:pPr>
                            <w:r w:rsidRPr="0075219F">
                              <w:rPr>
                                <w:sz w:val="22"/>
                                <w:szCs w:val="22"/>
                              </w:rPr>
                              <w:t>Выдача результата предоставления гос.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44" type="#_x0000_t109" style="position:absolute;left:0;text-align:left;margin-left:-55.15pt;margin-top:8.6pt;width:158.2pt;height:31.4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">
                <v:textbox>
                  <w:txbxContent>
                    <w:p w:rsidR="00B52807" w:rsidRPr="0075219F" w:rsidRDefault="00B52807" w:rsidP="00435317">
                      <w:pPr>
                        <w:ind w:firstLine="0"/>
                        <w:jc w:val="center"/>
                        <w:rPr>
                          <w:sz w:val="22"/>
                          <w:szCs w:val="22"/>
                        </w:rPr>
                      </w:pPr>
                      <w:r w:rsidRPr="0075219F">
                        <w:rPr>
                          <w:sz w:val="22"/>
                          <w:szCs w:val="22"/>
                        </w:rPr>
                        <w:t>Выдача результата предоставления гос. услуги</w:t>
                      </w:r>
                    </w:p>
                  </w:txbxContent>
                </v:textbox>
              </v:shape>
            </w:pict>
          </mc:Fallback>
        </mc:AlternateContent>
      </w:r>
      <w:r>
        <w:rPr>
          <w:noProof/>
          <w:color w:val="FF0000"/>
        </w:rPr>
        <mc:AlternateContent>
          <mc:Choice Requires="wps">
            <w:drawing>
              <wp:anchor distT="0" distB="0" distL="114300" distR="114300" simplePos="0" relativeHeight="251666944" behindDoc="0" locked="0" layoutInCell="1" allowOverlap="1">
                <wp:simplePos x="0" y="0"/>
                <wp:positionH relativeFrom="column">
                  <wp:posOffset>3846195</wp:posOffset>
                </wp:positionH>
                <wp:positionV relativeFrom="paragraph">
                  <wp:posOffset>151130</wp:posOffset>
                </wp:positionV>
                <wp:extent cx="2279650" cy="404495"/>
                <wp:effectExtent l="7620" t="8255" r="8255" b="6350"/>
                <wp:wrapNone/>
                <wp:docPr id="1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404495"/>
                        </a:xfrm>
                        <a:prstGeom prst="flowChartProcess">
                          <a:avLst/>
                        </a:prstGeom>
                        <a:solidFill>
                          <a:srgbClr val="FFFFFF"/>
                        </a:solidFill>
                        <a:ln w="9525">
                          <a:solidFill>
                            <a:srgbClr val="000000"/>
                          </a:solidFill>
                          <a:miter lim="800000"/>
                          <a:headEnd/>
                          <a:tailEnd/>
                        </a:ln>
                      </wps:spPr>
                      <wps:txbx>
                        <w:txbxContent>
                          <w:p w:rsidR="00FB5811" w:rsidRPr="0075219F" w:rsidRDefault="00FB5811" w:rsidP="00435317">
                            <w:pPr>
                              <w:ind w:firstLine="0"/>
                              <w:jc w:val="center"/>
                              <w:rPr>
                                <w:sz w:val="22"/>
                                <w:szCs w:val="22"/>
                              </w:rPr>
                            </w:pPr>
                            <w:r w:rsidRPr="0075219F">
                              <w:rPr>
                                <w:sz w:val="22"/>
                                <w:szCs w:val="22"/>
                              </w:rPr>
                              <w:t>Направление соответствующего разъяснения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45" type="#_x0000_t109" style="position:absolute;left:0;text-align:left;margin-left:302.85pt;margin-top:11.9pt;width:179.5pt;height:31.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">
                <v:textbox>
                  <w:txbxContent>
                    <w:p w:rsidR="00B52807" w:rsidRPr="0075219F" w:rsidRDefault="00B52807" w:rsidP="00435317">
                      <w:pPr>
                        <w:ind w:firstLine="0"/>
                        <w:jc w:val="center"/>
                        <w:rPr>
                          <w:sz w:val="22"/>
                          <w:szCs w:val="22"/>
                        </w:rPr>
                      </w:pPr>
                      <w:r w:rsidRPr="0075219F">
                        <w:rPr>
                          <w:sz w:val="22"/>
                          <w:szCs w:val="22"/>
                        </w:rPr>
                        <w:t>Направление соответствующего разъяснения</w:t>
                      </w:r>
                    </w:p>
                  </w:txbxContent>
                </v:textbox>
              </v:shape>
            </w:pict>
          </mc:Fallback>
        </mc:AlternateContent>
      </w:r>
    </w:p>
    <w:p w:rsidR="00435317" w:rsidRPr="00C47AE8" w:rsidRDefault="00435317" w:rsidP="00435317">
      <w:pPr>
        <w:ind w:firstLine="709"/>
        <w:jc w:val="center"/>
        <w:rPr>
          <w:color w:val="FF0000"/>
        </w:rPr>
      </w:pPr>
    </w:p>
    <w:p w:rsidR="00435317" w:rsidRPr="00C47AE8" w:rsidRDefault="00377478" w:rsidP="00435317">
      <w:pPr>
        <w:ind w:firstLine="709"/>
        <w:jc w:val="center"/>
        <w:rPr>
          <w:color w:val="FF0000"/>
        </w:rPr>
      </w:pPr>
      <w:r>
        <w:rPr>
          <w:noProof/>
          <w:color w:val="FF0000"/>
        </w:rPr>
        <mc:AlternateContent>
          <mc:Choice Requires="wps">
            <w:drawing>
              <wp:anchor distT="0" distB="0" distL="114300" distR="114300" simplePos="0" relativeHeight="251679232" behindDoc="0" locked="0" layoutInCell="1" allowOverlap="1">
                <wp:simplePos x="0" y="0"/>
                <wp:positionH relativeFrom="column">
                  <wp:posOffset>612140</wp:posOffset>
                </wp:positionH>
                <wp:positionV relativeFrom="paragraph">
                  <wp:posOffset>63500</wp:posOffset>
                </wp:positionV>
                <wp:extent cx="4296410" cy="502920"/>
                <wp:effectExtent l="12065" t="6350" r="25400" b="43180"/>
                <wp:wrapNone/>
                <wp:docPr id="1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6410" cy="50292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48.2pt;margin-top:5pt;width:338.3pt;height:39.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40320" behindDoc="0" locked="0" layoutInCell="1" allowOverlap="1">
                <wp:simplePos x="0" y="0"/>
                <wp:positionH relativeFrom="column">
                  <wp:posOffset>4886960</wp:posOffset>
                </wp:positionH>
                <wp:positionV relativeFrom="paragraph">
                  <wp:posOffset>146685</wp:posOffset>
                </wp:positionV>
                <wp:extent cx="47625" cy="455930"/>
                <wp:effectExtent l="10160" t="13335" r="56515" b="26035"/>
                <wp:wrapNone/>
                <wp:docPr id="1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55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pt,11.55pt" to="388.5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">
                <v:stroke endarrow="block"/>
              </v:line>
            </w:pict>
          </mc:Fallback>
        </mc:AlternateContent>
      </w:r>
      <w:r>
        <w:rPr>
          <w:noProof/>
          <w:color w:val="FF0000"/>
        </w:rPr>
        <mc:AlternateContent>
          <mc:Choice Requires="wps">
            <w:drawing>
              <wp:anchor distT="0" distB="0" distL="114300" distR="114300" simplePos="0" relativeHeight="251676160" behindDoc="0" locked="0" layoutInCell="1" allowOverlap="1">
                <wp:simplePos x="0" y="0"/>
                <wp:positionH relativeFrom="column">
                  <wp:posOffset>3013075</wp:posOffset>
                </wp:positionH>
                <wp:positionV relativeFrom="paragraph">
                  <wp:posOffset>146685</wp:posOffset>
                </wp:positionV>
                <wp:extent cx="1873885" cy="419735"/>
                <wp:effectExtent l="22225" t="13335" r="8890" b="43180"/>
                <wp:wrapNone/>
                <wp:docPr id="1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3885" cy="41973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37.25pt;margin-top:11.55pt;width:147.55pt;height:33.0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80256" behindDoc="0" locked="0" layoutInCell="1" allowOverlap="1">
                <wp:simplePos x="0" y="0"/>
                <wp:positionH relativeFrom="column">
                  <wp:posOffset>104775</wp:posOffset>
                </wp:positionH>
                <wp:positionV relativeFrom="paragraph">
                  <wp:posOffset>99695</wp:posOffset>
                </wp:positionV>
                <wp:extent cx="2908300" cy="466725"/>
                <wp:effectExtent l="9525" t="13970" r="25400" b="43180"/>
                <wp:wrapNone/>
                <wp:docPr id="1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0" cy="46672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8.25pt;margin-top:7.85pt;width:229pt;height:3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8208" behindDoc="0" locked="0" layoutInCell="1" allowOverlap="1">
                <wp:simplePos x="0" y="0"/>
                <wp:positionH relativeFrom="column">
                  <wp:posOffset>-75565</wp:posOffset>
                </wp:positionH>
                <wp:positionV relativeFrom="paragraph">
                  <wp:posOffset>146685</wp:posOffset>
                </wp:positionV>
                <wp:extent cx="4962525" cy="381635"/>
                <wp:effectExtent l="19685" t="13335" r="8890" b="43180"/>
                <wp:wrapNone/>
                <wp:docPr id="1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62525" cy="38163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5.95pt;margin-top:11.55pt;width:390.75pt;height:30.0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4112" behindDoc="0" locked="0" layoutInCell="1" allowOverlap="1">
                <wp:simplePos x="0" y="0"/>
                <wp:positionH relativeFrom="column">
                  <wp:posOffset>-75565</wp:posOffset>
                </wp:positionH>
                <wp:positionV relativeFrom="paragraph">
                  <wp:posOffset>99695</wp:posOffset>
                </wp:positionV>
                <wp:extent cx="127000" cy="466725"/>
                <wp:effectExtent l="48260" t="13970" r="5715" b="24130"/>
                <wp:wrapNone/>
                <wp:docPr id="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46672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5.95pt;margin-top:7.85pt;width:10pt;height:36.7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5136" behindDoc="0" locked="0" layoutInCell="1" allowOverlap="1">
                <wp:simplePos x="0" y="0"/>
                <wp:positionH relativeFrom="column">
                  <wp:posOffset>51435</wp:posOffset>
                </wp:positionH>
                <wp:positionV relativeFrom="paragraph">
                  <wp:posOffset>99695</wp:posOffset>
                </wp:positionV>
                <wp:extent cx="1515110" cy="466725"/>
                <wp:effectExtent l="13335" t="13970" r="33655" b="43180"/>
                <wp:wrapNone/>
                <wp:docPr id="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5110" cy="46672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4.05pt;margin-top:7.85pt;width:119.3pt;height:3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7184" behindDoc="0" locked="0" layoutInCell="1" allowOverlap="1">
                <wp:simplePos x="0" y="0"/>
                <wp:positionH relativeFrom="column">
                  <wp:posOffset>1566545</wp:posOffset>
                </wp:positionH>
                <wp:positionV relativeFrom="paragraph">
                  <wp:posOffset>146685</wp:posOffset>
                </wp:positionV>
                <wp:extent cx="3320415" cy="419735"/>
                <wp:effectExtent l="23495" t="13335" r="8890" b="43180"/>
                <wp:wrapNone/>
                <wp:docPr id="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0415" cy="41973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123.35pt;margin-top:11.55pt;width:261.45pt;height:33.0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" strokeweight=".5pt">
                <v:stroke endarrow="classic" endarrowwidth="narrow" endarrowlength="long"/>
              </v:shape>
            </w:pict>
          </mc:Fallback>
        </mc:AlternateContent>
      </w:r>
    </w:p>
    <w:p w:rsidR="00435317" w:rsidRPr="00C47AE8" w:rsidRDefault="00435317" w:rsidP="00435317">
      <w:pPr>
        <w:ind w:firstLine="709"/>
        <w:jc w:val="center"/>
        <w:rPr>
          <w:color w:val="FF0000"/>
        </w:rPr>
      </w:pPr>
    </w:p>
    <w:p w:rsidR="00435317" w:rsidRDefault="00435317" w:rsidP="00435317">
      <w:pPr>
        <w:ind w:firstLine="709"/>
        <w:jc w:val="center"/>
        <w:rPr>
          <w:color w:val="FF0000"/>
        </w:rPr>
      </w:pPr>
    </w:p>
    <w:p w:rsidR="00435317" w:rsidRPr="00C47AE8" w:rsidRDefault="00377478" w:rsidP="00435317">
      <w:pPr>
        <w:ind w:firstLine="709"/>
        <w:jc w:val="center"/>
        <w:rPr>
          <w:ins w:id="2" w:author="k132" w:date="2012-09-20T18:11:00Z"/>
          <w:color w:val="FF0000"/>
        </w:rPr>
      </w:pPr>
      <w:r>
        <w:rPr>
          <w:noProof/>
          <w:color w:val="FF0000"/>
        </w:rPr>
        <mc:AlternateContent>
          <mc:Choice Requires="wps">
            <w:drawing>
              <wp:anchor distT="0" distB="0" distL="114300" distR="114300" simplePos="0" relativeHeight="251667968" behindDoc="0" locked="0" layoutInCell="1" allowOverlap="1">
                <wp:simplePos x="0" y="0"/>
                <wp:positionH relativeFrom="column">
                  <wp:posOffset>-769620</wp:posOffset>
                </wp:positionH>
                <wp:positionV relativeFrom="paragraph">
                  <wp:posOffset>76835</wp:posOffset>
                </wp:positionV>
                <wp:extent cx="1337945" cy="560070"/>
                <wp:effectExtent l="11430" t="10160" r="12700" b="10795"/>
                <wp:wrapNone/>
                <wp:docPr id="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945" cy="560070"/>
                        </a:xfrm>
                        <a:prstGeom prst="flowChartProcess">
                          <a:avLst/>
                        </a:prstGeom>
                        <a:solidFill>
                          <a:srgbClr val="FFFFFF"/>
                        </a:solidFill>
                        <a:ln w="9525">
                          <a:solidFill>
                            <a:srgbClr val="000000"/>
                          </a:solidFill>
                          <a:miter lim="800000"/>
                          <a:headEnd/>
                          <a:tailEnd/>
                        </a:ln>
                      </wps:spPr>
                      <wps:txbx>
                        <w:txbxContent>
                          <w:p w:rsidR="00FB5811" w:rsidRPr="008659A4" w:rsidRDefault="00FB5811" w:rsidP="00435317">
                            <w:pPr>
                              <w:ind w:firstLine="0"/>
                              <w:jc w:val="center"/>
                              <w:rPr>
                                <w:sz w:val="16"/>
                                <w:szCs w:val="16"/>
                              </w:rPr>
                            </w:pPr>
                            <w:r w:rsidRPr="00351619">
                              <w:rPr>
                                <w:sz w:val="22"/>
                                <w:szCs w:val="22"/>
                              </w:rPr>
                              <w:t>Выдача результата в МФЦ (3 дня</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46" type="#_x0000_t109" style="position:absolute;left:0;text-align:left;margin-left:-60.6pt;margin-top:6.05pt;width:105.35pt;height:44.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">
                <v:textbox>
                  <w:txbxContent>
                    <w:p w:rsidR="00B52807" w:rsidRPr="008659A4" w:rsidRDefault="00B52807" w:rsidP="00435317">
                      <w:pPr>
                        <w:ind w:firstLine="0"/>
                        <w:jc w:val="center"/>
                        <w:rPr>
                          <w:sz w:val="16"/>
                          <w:szCs w:val="16"/>
                        </w:rPr>
                      </w:pPr>
                      <w:r w:rsidRPr="00351619">
                        <w:rPr>
                          <w:sz w:val="22"/>
                          <w:szCs w:val="22"/>
                        </w:rPr>
                        <w:t>Выдача результата в МФЦ (3 дня</w:t>
                      </w:r>
                      <w:r>
                        <w:rPr>
                          <w:sz w:val="16"/>
                          <w:szCs w:val="16"/>
                        </w:rPr>
                        <w:t>)</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4032885</wp:posOffset>
                </wp:positionH>
                <wp:positionV relativeFrom="paragraph">
                  <wp:posOffset>76835</wp:posOffset>
                </wp:positionV>
                <wp:extent cx="1951355" cy="560070"/>
                <wp:effectExtent l="13335" t="10160" r="6985" b="10795"/>
                <wp:wrapNone/>
                <wp:docPr id="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355" cy="560070"/>
                        </a:xfrm>
                        <a:prstGeom prst="rect">
                          <a:avLst/>
                        </a:prstGeom>
                        <a:solidFill>
                          <a:srgbClr val="FFFFFF"/>
                        </a:solidFill>
                        <a:ln w="9525">
                          <a:solidFill>
                            <a:srgbClr val="000000"/>
                          </a:solidFill>
                          <a:miter lim="800000"/>
                          <a:headEnd/>
                          <a:tailEnd/>
                        </a:ln>
                      </wps:spPr>
                      <wps:txbx>
                        <w:txbxContent>
                          <w:p w:rsidR="00FB5811" w:rsidRDefault="00FB5811" w:rsidP="00435317">
                            <w:pPr>
                              <w:ind w:firstLine="0"/>
                              <w:jc w:val="center"/>
                              <w:rPr>
                                <w:sz w:val="22"/>
                                <w:szCs w:val="22"/>
                              </w:rPr>
                            </w:pPr>
                            <w:r w:rsidRPr="00351619">
                              <w:rPr>
                                <w:sz w:val="22"/>
                                <w:szCs w:val="22"/>
                              </w:rPr>
                              <w:t>Выдача результата в органе местного самоуправления</w:t>
                            </w:r>
                            <w:r>
                              <w:rPr>
                                <w:sz w:val="22"/>
                                <w:szCs w:val="22"/>
                              </w:rPr>
                              <w:t xml:space="preserve"> </w:t>
                            </w:r>
                          </w:p>
                          <w:p w:rsidR="00FB5811" w:rsidRPr="00351619" w:rsidRDefault="00FB5811" w:rsidP="00435317">
                            <w:pPr>
                              <w:ind w:firstLine="0"/>
                              <w:jc w:val="center"/>
                              <w:rPr>
                                <w:sz w:val="22"/>
                                <w:szCs w:val="22"/>
                              </w:rPr>
                            </w:pPr>
                            <w:r w:rsidRPr="00351619">
                              <w:rPr>
                                <w:sz w:val="22"/>
                                <w:szCs w:val="22"/>
                              </w:rPr>
                              <w:t>(1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47" style="position:absolute;left:0;text-align:left;margin-left:317.55pt;margin-top:6.05pt;width:153.65pt;height:44.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">
                <v:textbox>
                  <w:txbxContent>
                    <w:p w:rsidR="00B52807" w:rsidRDefault="00B52807" w:rsidP="00435317">
                      <w:pPr>
                        <w:ind w:firstLine="0"/>
                        <w:jc w:val="center"/>
                        <w:rPr>
                          <w:sz w:val="22"/>
                          <w:szCs w:val="22"/>
                        </w:rPr>
                      </w:pPr>
                      <w:r w:rsidRPr="00351619">
                        <w:rPr>
                          <w:sz w:val="22"/>
                          <w:szCs w:val="22"/>
                        </w:rPr>
                        <w:t>Выдача результата в органе местного самоуправления</w:t>
                      </w:r>
                      <w:r>
                        <w:rPr>
                          <w:sz w:val="22"/>
                          <w:szCs w:val="22"/>
                        </w:rPr>
                        <w:t xml:space="preserve"> </w:t>
                      </w:r>
                    </w:p>
                    <w:p w:rsidR="00B52807" w:rsidRPr="00351619" w:rsidRDefault="00B52807" w:rsidP="00435317">
                      <w:pPr>
                        <w:ind w:firstLine="0"/>
                        <w:jc w:val="center"/>
                        <w:rPr>
                          <w:sz w:val="22"/>
                          <w:szCs w:val="22"/>
                        </w:rPr>
                      </w:pPr>
                      <w:r w:rsidRPr="00351619">
                        <w:rPr>
                          <w:sz w:val="22"/>
                          <w:szCs w:val="22"/>
                        </w:rPr>
                        <w:t>(1 день)</w:t>
                      </w:r>
                    </w:p>
                  </w:txbxContent>
                </v:textbox>
              </v:rect>
            </w:pict>
          </mc:Fallback>
        </mc:AlternateContent>
      </w:r>
      <w:r>
        <w:rPr>
          <w:noProof/>
          <w:color w:val="FF0000"/>
        </w:rPr>
        <mc:AlternateContent>
          <mc:Choice Requires="wps">
            <w:drawing>
              <wp:anchor distT="0" distB="0" distL="114300" distR="114300" simplePos="0" relativeHeight="251668992" behindDoc="0" locked="0" layoutInCell="1" allowOverlap="1">
                <wp:simplePos x="0" y="0"/>
                <wp:positionH relativeFrom="column">
                  <wp:posOffset>812165</wp:posOffset>
                </wp:positionH>
                <wp:positionV relativeFrom="paragraph">
                  <wp:posOffset>76835</wp:posOffset>
                </wp:positionV>
                <wp:extent cx="1416685" cy="560070"/>
                <wp:effectExtent l="12065" t="10160" r="9525" b="10795"/>
                <wp:wrapNone/>
                <wp:docPr id="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560070"/>
                        </a:xfrm>
                        <a:prstGeom prst="flowChartProcess">
                          <a:avLst/>
                        </a:prstGeom>
                        <a:solidFill>
                          <a:srgbClr val="FFFFFF"/>
                        </a:solidFill>
                        <a:ln w="9525">
                          <a:solidFill>
                            <a:srgbClr val="000000"/>
                          </a:solidFill>
                          <a:miter lim="800000"/>
                          <a:headEnd/>
                          <a:tailEnd/>
                        </a:ln>
                      </wps:spPr>
                      <wps:txbx>
                        <w:txbxContent>
                          <w:p w:rsidR="00FB5811" w:rsidRPr="00351619" w:rsidRDefault="00FB5811" w:rsidP="00435317">
                            <w:pPr>
                              <w:ind w:firstLine="0"/>
                              <w:jc w:val="center"/>
                              <w:rPr>
                                <w:sz w:val="22"/>
                                <w:szCs w:val="22"/>
                              </w:rPr>
                            </w:pPr>
                            <w:r w:rsidRPr="00351619">
                              <w:rPr>
                                <w:sz w:val="22"/>
                                <w:szCs w:val="22"/>
                              </w:rPr>
                              <w:t>Направление результата по почте (1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48" type="#_x0000_t109" style="position:absolute;left:0;text-align:left;margin-left:63.95pt;margin-top:6.05pt;width:111.55pt;height:44.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">
                <v:textbox>
                  <w:txbxContent>
                    <w:p w:rsidR="00B52807" w:rsidRPr="00351619" w:rsidRDefault="00B52807" w:rsidP="00435317">
                      <w:pPr>
                        <w:ind w:firstLine="0"/>
                        <w:jc w:val="center"/>
                        <w:rPr>
                          <w:sz w:val="22"/>
                          <w:szCs w:val="22"/>
                        </w:rPr>
                      </w:pPr>
                      <w:r w:rsidRPr="00351619">
                        <w:rPr>
                          <w:sz w:val="22"/>
                          <w:szCs w:val="22"/>
                        </w:rPr>
                        <w:t>Направление результата по почте (1 день)</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2313305</wp:posOffset>
                </wp:positionH>
                <wp:positionV relativeFrom="paragraph">
                  <wp:posOffset>76835</wp:posOffset>
                </wp:positionV>
                <wp:extent cx="1590675" cy="560070"/>
                <wp:effectExtent l="8255" t="10160" r="10795" b="10795"/>
                <wp:wrapNone/>
                <wp:docPr id="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60070"/>
                        </a:xfrm>
                        <a:prstGeom prst="rect">
                          <a:avLst/>
                        </a:prstGeom>
                        <a:solidFill>
                          <a:srgbClr val="FFFFFF"/>
                        </a:solidFill>
                        <a:ln w="9525">
                          <a:solidFill>
                            <a:srgbClr val="000000"/>
                          </a:solidFill>
                          <a:miter lim="800000"/>
                          <a:headEnd/>
                          <a:tailEnd/>
                        </a:ln>
                      </wps:spPr>
                      <wps:txbx>
                        <w:txbxContent>
                          <w:p w:rsidR="00FB5811" w:rsidRPr="00351619" w:rsidRDefault="00FB5811" w:rsidP="00435317">
                            <w:pPr>
                              <w:ind w:firstLine="0"/>
                              <w:jc w:val="center"/>
                              <w:rPr>
                                <w:sz w:val="22"/>
                                <w:szCs w:val="22"/>
                              </w:rPr>
                            </w:pPr>
                            <w:r w:rsidRPr="00351619">
                              <w:rPr>
                                <w:sz w:val="22"/>
                                <w:szCs w:val="22"/>
                              </w:rPr>
                              <w:t xml:space="preserve">Направление результата в </w:t>
                            </w:r>
                            <w:proofErr w:type="spellStart"/>
                            <w:r w:rsidRPr="00351619">
                              <w:rPr>
                                <w:sz w:val="22"/>
                                <w:szCs w:val="22"/>
                              </w:rPr>
                              <w:t>эл</w:t>
                            </w:r>
                            <w:proofErr w:type="gramStart"/>
                            <w:r w:rsidRPr="00351619">
                              <w:rPr>
                                <w:sz w:val="22"/>
                                <w:szCs w:val="22"/>
                              </w:rPr>
                              <w:t>.ф</w:t>
                            </w:r>
                            <w:proofErr w:type="gramEnd"/>
                            <w:r w:rsidRPr="00351619">
                              <w:rPr>
                                <w:sz w:val="22"/>
                                <w:szCs w:val="22"/>
                              </w:rPr>
                              <w:t>орме</w:t>
                            </w:r>
                            <w:proofErr w:type="spellEnd"/>
                            <w:r w:rsidRPr="00351619">
                              <w:rPr>
                                <w:sz w:val="22"/>
                                <w:szCs w:val="22"/>
                              </w:rPr>
                              <w:t xml:space="preserve"> (1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49" style="position:absolute;left:0;text-align:left;margin-left:182.15pt;margin-top:6.05pt;width:125.25pt;height:44.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IuLgIAAFE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">
                <v:textbox>
                  <w:txbxContent>
                    <w:p w:rsidR="00B52807" w:rsidRPr="00351619" w:rsidRDefault="00B52807" w:rsidP="00435317">
                      <w:pPr>
                        <w:ind w:firstLine="0"/>
                        <w:jc w:val="center"/>
                        <w:rPr>
                          <w:sz w:val="22"/>
                          <w:szCs w:val="22"/>
                        </w:rPr>
                      </w:pPr>
                      <w:r w:rsidRPr="00351619">
                        <w:rPr>
                          <w:sz w:val="22"/>
                          <w:szCs w:val="22"/>
                        </w:rPr>
                        <w:t xml:space="preserve">Направление результата в </w:t>
                      </w:r>
                      <w:proofErr w:type="spellStart"/>
                      <w:r w:rsidRPr="00351619">
                        <w:rPr>
                          <w:sz w:val="22"/>
                          <w:szCs w:val="22"/>
                        </w:rPr>
                        <w:t>эл</w:t>
                      </w:r>
                      <w:proofErr w:type="gramStart"/>
                      <w:r w:rsidRPr="00351619">
                        <w:rPr>
                          <w:sz w:val="22"/>
                          <w:szCs w:val="22"/>
                        </w:rPr>
                        <w:t>.ф</w:t>
                      </w:r>
                      <w:proofErr w:type="gramEnd"/>
                      <w:r w:rsidRPr="00351619">
                        <w:rPr>
                          <w:sz w:val="22"/>
                          <w:szCs w:val="22"/>
                        </w:rPr>
                        <w:t>орме</w:t>
                      </w:r>
                      <w:proofErr w:type="spellEnd"/>
                      <w:r w:rsidRPr="00351619">
                        <w:rPr>
                          <w:sz w:val="22"/>
                          <w:szCs w:val="22"/>
                        </w:rPr>
                        <w:t xml:space="preserve"> (1 день)</w:t>
                      </w:r>
                    </w:p>
                  </w:txbxContent>
                </v:textbox>
              </v:rect>
            </w:pict>
          </mc:Fallback>
        </mc:AlternateContent>
      </w:r>
    </w:p>
    <w:p w:rsidR="00435317" w:rsidRDefault="00435317" w:rsidP="00435317">
      <w:pPr>
        <w:ind w:left="-720" w:firstLine="0"/>
        <w:jc w:val="center"/>
        <w:rPr>
          <w:sz w:val="28"/>
          <w:szCs w:val="28"/>
        </w:rPr>
      </w:pPr>
    </w:p>
    <w:p w:rsidR="00435317" w:rsidRDefault="00435317" w:rsidP="00435317">
      <w:pPr>
        <w:ind w:left="-720" w:firstLine="0"/>
        <w:jc w:val="center"/>
        <w:rPr>
          <w:sz w:val="28"/>
          <w:szCs w:val="28"/>
        </w:rPr>
      </w:pPr>
    </w:p>
    <w:p w:rsidR="00435317" w:rsidRDefault="00435317" w:rsidP="0089618E">
      <w:pPr>
        <w:rPr>
          <w:b/>
        </w:rPr>
      </w:pPr>
    </w:p>
    <w:p w:rsidR="00435317" w:rsidRPr="000F4D47" w:rsidRDefault="00435317" w:rsidP="0089618E">
      <w:pPr>
        <w:sectPr w:rsidR="00435317" w:rsidRPr="000F4D47" w:rsidSect="00435317">
          <w:footnotePr>
            <w:numRestart w:val="eachPage"/>
          </w:footnotePr>
          <w:pgSz w:w="11906" w:h="16838"/>
          <w:pgMar w:top="567" w:right="566" w:bottom="709" w:left="1701" w:header="568" w:footer="494" w:gutter="0"/>
          <w:cols w:space="708"/>
          <w:docGrid w:linePitch="360"/>
        </w:sectPr>
      </w:pPr>
    </w:p>
    <w:p w:rsidR="00053A0D" w:rsidRPr="000F4D47" w:rsidRDefault="00053A0D" w:rsidP="00053A0D">
      <w:pPr>
        <w:tabs>
          <w:tab w:val="left" w:pos="9354"/>
        </w:tabs>
        <w:ind w:left="4253" w:firstLine="0"/>
        <w:jc w:val="right"/>
        <w:rPr>
          <w:b/>
          <w:sz w:val="22"/>
          <w:szCs w:val="22"/>
        </w:rPr>
      </w:pPr>
      <w:r w:rsidRPr="000F4D47">
        <w:rPr>
          <w:b/>
          <w:sz w:val="22"/>
          <w:szCs w:val="22"/>
        </w:rPr>
        <w:lastRenderedPageBreak/>
        <w:t>Приложение № 2</w:t>
      </w:r>
    </w:p>
    <w:p w:rsidR="008739F2" w:rsidRPr="0058302A" w:rsidRDefault="008739F2" w:rsidP="0058302A">
      <w:pPr>
        <w:pStyle w:val="62"/>
        <w:shd w:val="clear" w:color="auto" w:fill="auto"/>
        <w:spacing w:line="240" w:lineRule="auto"/>
        <w:ind w:left="1134"/>
        <w:rPr>
          <w:b w:val="0"/>
          <w:sz w:val="20"/>
          <w:szCs w:val="20"/>
        </w:rPr>
      </w:pPr>
      <w:proofErr w:type="gramStart"/>
      <w:r w:rsidRPr="0058302A">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58302A">
        <w:rPr>
          <w:b w:val="0"/>
          <w:sz w:val="20"/>
          <w:szCs w:val="20"/>
        </w:rPr>
        <w:t>Литейный</w:t>
      </w:r>
      <w:r w:rsidRPr="0058302A">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на раздельное проживание попечителей и их несовершеннолетних подопечных</w:t>
      </w:r>
      <w:proofErr w:type="gramEnd"/>
    </w:p>
    <w:p w:rsidR="00053A0D" w:rsidRPr="000F4D47" w:rsidRDefault="00053A0D" w:rsidP="00913310">
      <w:pPr>
        <w:tabs>
          <w:tab w:val="left" w:pos="9354"/>
        </w:tabs>
        <w:ind w:right="-6"/>
        <w:jc w:val="right"/>
        <w:rPr>
          <w:sz w:val="28"/>
          <w:szCs w:val="28"/>
        </w:rPr>
      </w:pPr>
    </w:p>
    <w:p w:rsidR="00913310" w:rsidRPr="000F4D47" w:rsidRDefault="00913310" w:rsidP="00913310">
      <w:pPr>
        <w:pStyle w:val="44"/>
        <w:keepNext/>
        <w:keepLines/>
        <w:shd w:val="clear" w:color="auto" w:fill="auto"/>
        <w:spacing w:line="240" w:lineRule="auto"/>
        <w:ind w:left="2160" w:right="240"/>
      </w:pPr>
      <w:bookmarkStart w:id="3" w:name="bookmark12"/>
      <w:r w:rsidRPr="000F4D47">
        <w:t>Справочные телефоны и адреса электронной почты местных администраций муниципальных образований Санкт-Петербурга</w:t>
      </w:r>
      <w:bookmarkEnd w:id="3"/>
    </w:p>
    <w:p w:rsidR="00913310" w:rsidRPr="000F4D47" w:rsidRDefault="00913310" w:rsidP="00913310">
      <w:pPr>
        <w:pStyle w:val="44"/>
        <w:keepNext/>
        <w:keepLines/>
        <w:shd w:val="clear" w:color="auto" w:fill="auto"/>
        <w:spacing w:line="240" w:lineRule="auto"/>
        <w:ind w:right="-27"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694"/>
        <w:gridCol w:w="2409"/>
        <w:gridCol w:w="1985"/>
      </w:tblGrid>
      <w:tr w:rsidR="00913310" w:rsidRPr="000F4D47" w:rsidTr="00327254">
        <w:tc>
          <w:tcPr>
            <w:tcW w:w="534" w:type="dxa"/>
            <w:shd w:val="clear" w:color="auto" w:fill="auto"/>
            <w:vAlign w:val="center"/>
          </w:tcPr>
          <w:p w:rsidR="00913310" w:rsidRPr="000B1DD3" w:rsidRDefault="00913310" w:rsidP="00327254">
            <w:pPr>
              <w:pStyle w:val="44"/>
              <w:keepNext/>
              <w:keepLines/>
              <w:shd w:val="clear" w:color="auto" w:fill="auto"/>
              <w:tabs>
                <w:tab w:val="left" w:pos="425"/>
              </w:tabs>
              <w:spacing w:line="240" w:lineRule="auto"/>
              <w:ind w:right="-27" w:firstLine="0"/>
              <w:jc w:val="center"/>
            </w:pPr>
            <w:r w:rsidRPr="000B1DD3">
              <w:t xml:space="preserve">№ </w:t>
            </w:r>
            <w:proofErr w:type="gramStart"/>
            <w:r w:rsidRPr="000B1DD3">
              <w:t>п</w:t>
            </w:r>
            <w:proofErr w:type="gramEnd"/>
            <w:r w:rsidRPr="000B1DD3">
              <w:t>/п</w:t>
            </w:r>
          </w:p>
        </w:tc>
        <w:tc>
          <w:tcPr>
            <w:tcW w:w="2976" w:type="dxa"/>
            <w:shd w:val="clear" w:color="auto" w:fill="auto"/>
            <w:vAlign w:val="center"/>
          </w:tcPr>
          <w:p w:rsidR="00913310" w:rsidRPr="000B1DD3" w:rsidRDefault="00913310" w:rsidP="00327254">
            <w:pPr>
              <w:pStyle w:val="44"/>
              <w:keepNext/>
              <w:keepLines/>
              <w:shd w:val="clear" w:color="auto" w:fill="auto"/>
              <w:spacing w:line="240" w:lineRule="auto"/>
              <w:ind w:right="-27" w:firstLine="0"/>
              <w:jc w:val="center"/>
            </w:pPr>
            <w:r w:rsidRPr="000F4D47">
              <w:rPr>
                <w:rStyle w:val="8pt"/>
                <w:b/>
                <w:sz w:val="18"/>
                <w:szCs w:val="18"/>
              </w:rPr>
              <w:t>Наименование местной администрации органа местного самоуправления</w:t>
            </w:r>
          </w:p>
        </w:tc>
        <w:tc>
          <w:tcPr>
            <w:tcW w:w="2694" w:type="dxa"/>
            <w:shd w:val="clear" w:color="auto" w:fill="auto"/>
            <w:vAlign w:val="center"/>
          </w:tcPr>
          <w:p w:rsidR="00913310" w:rsidRPr="000B1DD3" w:rsidRDefault="00913310" w:rsidP="00327254">
            <w:pPr>
              <w:pStyle w:val="44"/>
              <w:keepNext/>
              <w:keepLines/>
              <w:shd w:val="clear" w:color="auto" w:fill="auto"/>
              <w:spacing w:line="240" w:lineRule="auto"/>
              <w:ind w:right="-27" w:firstLine="0"/>
              <w:jc w:val="center"/>
            </w:pPr>
            <w:r w:rsidRPr="000F4D47">
              <w:rPr>
                <w:rStyle w:val="8pt"/>
                <w:b/>
                <w:sz w:val="18"/>
                <w:szCs w:val="18"/>
              </w:rPr>
              <w:t>Адрес местной администрации (с указанием почтового индекса) и адрес, по которому фактически располагаются специалисты по опеке и попечительству</w:t>
            </w:r>
          </w:p>
        </w:tc>
        <w:tc>
          <w:tcPr>
            <w:tcW w:w="2409" w:type="dxa"/>
            <w:shd w:val="clear" w:color="auto" w:fill="auto"/>
            <w:vAlign w:val="center"/>
          </w:tcPr>
          <w:p w:rsidR="00913310" w:rsidRPr="000B1DD3" w:rsidRDefault="00913310" w:rsidP="00327254">
            <w:pPr>
              <w:pStyle w:val="35"/>
              <w:shd w:val="clear" w:color="auto" w:fill="auto"/>
              <w:spacing w:before="0" w:line="240" w:lineRule="auto"/>
              <w:jc w:val="center"/>
              <w:rPr>
                <w:b/>
                <w:sz w:val="18"/>
                <w:szCs w:val="18"/>
              </w:rPr>
            </w:pPr>
            <w:r w:rsidRPr="000F4D47">
              <w:rPr>
                <w:rStyle w:val="8pt"/>
                <w:sz w:val="18"/>
                <w:szCs w:val="18"/>
              </w:rPr>
              <w:t>Адрес</w:t>
            </w:r>
          </w:p>
          <w:p w:rsidR="00913310" w:rsidRPr="000B1DD3" w:rsidRDefault="00913310" w:rsidP="00327254">
            <w:pPr>
              <w:pStyle w:val="35"/>
              <w:shd w:val="clear" w:color="auto" w:fill="auto"/>
              <w:spacing w:before="0" w:line="240" w:lineRule="auto"/>
              <w:jc w:val="center"/>
              <w:rPr>
                <w:b/>
                <w:sz w:val="18"/>
                <w:szCs w:val="18"/>
              </w:rPr>
            </w:pPr>
            <w:r w:rsidRPr="000F4D47">
              <w:rPr>
                <w:rStyle w:val="8pt"/>
                <w:sz w:val="18"/>
                <w:szCs w:val="18"/>
              </w:rPr>
              <w:t>электронной</w:t>
            </w:r>
          </w:p>
          <w:p w:rsidR="00913310" w:rsidRPr="000B1DD3" w:rsidRDefault="00913310" w:rsidP="00327254">
            <w:pPr>
              <w:pStyle w:val="35"/>
              <w:shd w:val="clear" w:color="auto" w:fill="auto"/>
              <w:spacing w:before="0" w:line="240" w:lineRule="auto"/>
              <w:jc w:val="center"/>
              <w:rPr>
                <w:b/>
                <w:sz w:val="18"/>
                <w:szCs w:val="18"/>
              </w:rPr>
            </w:pPr>
            <w:r w:rsidRPr="000F4D47">
              <w:rPr>
                <w:rStyle w:val="8pt"/>
                <w:sz w:val="18"/>
                <w:szCs w:val="18"/>
              </w:rPr>
              <w:t>почты</w:t>
            </w:r>
          </w:p>
          <w:p w:rsidR="00913310" w:rsidRPr="000B1DD3" w:rsidRDefault="00913310" w:rsidP="00327254">
            <w:pPr>
              <w:pStyle w:val="35"/>
              <w:shd w:val="clear" w:color="auto" w:fill="auto"/>
              <w:spacing w:before="0" w:line="240" w:lineRule="auto"/>
              <w:jc w:val="center"/>
              <w:rPr>
                <w:b/>
                <w:sz w:val="18"/>
                <w:szCs w:val="18"/>
              </w:rPr>
            </w:pPr>
            <w:r w:rsidRPr="000F4D47">
              <w:rPr>
                <w:rStyle w:val="8pt"/>
                <w:sz w:val="18"/>
                <w:szCs w:val="18"/>
              </w:rPr>
              <w:t>местной</w:t>
            </w:r>
          </w:p>
          <w:p w:rsidR="00913310" w:rsidRPr="000B1DD3" w:rsidRDefault="00913310" w:rsidP="00327254">
            <w:pPr>
              <w:pStyle w:val="44"/>
              <w:keepNext/>
              <w:keepLines/>
              <w:shd w:val="clear" w:color="auto" w:fill="auto"/>
              <w:spacing w:line="240" w:lineRule="auto"/>
              <w:ind w:right="-27" w:firstLine="0"/>
              <w:jc w:val="center"/>
            </w:pPr>
            <w:r w:rsidRPr="000F4D47">
              <w:rPr>
                <w:rStyle w:val="8pt"/>
                <w:b/>
                <w:sz w:val="18"/>
                <w:szCs w:val="18"/>
              </w:rPr>
              <w:t>администрации</w:t>
            </w:r>
          </w:p>
        </w:tc>
        <w:tc>
          <w:tcPr>
            <w:tcW w:w="1985" w:type="dxa"/>
            <w:shd w:val="clear" w:color="auto" w:fill="auto"/>
            <w:vAlign w:val="center"/>
          </w:tcPr>
          <w:p w:rsidR="00913310" w:rsidRPr="000B1DD3" w:rsidRDefault="00913310" w:rsidP="00327254">
            <w:pPr>
              <w:pStyle w:val="44"/>
              <w:keepNext/>
              <w:keepLines/>
              <w:shd w:val="clear" w:color="auto" w:fill="auto"/>
              <w:spacing w:line="240" w:lineRule="auto"/>
              <w:ind w:right="-27" w:firstLine="0"/>
              <w:jc w:val="center"/>
            </w:pPr>
            <w:r w:rsidRPr="000F4D47">
              <w:rPr>
                <w:rStyle w:val="8pt"/>
                <w:b/>
                <w:sz w:val="18"/>
                <w:szCs w:val="18"/>
              </w:rPr>
              <w:t>Контактный телефон главы местной администрации, факс (с указанием кода города)</w:t>
            </w:r>
          </w:p>
        </w:tc>
      </w:tr>
      <w:tr w:rsidR="00913310" w:rsidRPr="000F4D47" w:rsidTr="00327254">
        <w:tc>
          <w:tcPr>
            <w:tcW w:w="534" w:type="dxa"/>
            <w:shd w:val="clear" w:color="auto" w:fill="auto"/>
            <w:vAlign w:val="center"/>
          </w:tcPr>
          <w:p w:rsidR="00913310" w:rsidRPr="000B1DD3"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1</w:t>
            </w:r>
          </w:p>
        </w:tc>
        <w:tc>
          <w:tcPr>
            <w:tcW w:w="2976"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Коломна</w:t>
            </w:r>
          </w:p>
        </w:tc>
        <w:tc>
          <w:tcPr>
            <w:tcW w:w="2694"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Крюкова канала, д. 11 190068</w:t>
            </w:r>
          </w:p>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реки Пряжки, д.50 190121</w:t>
            </w:r>
          </w:p>
        </w:tc>
        <w:tc>
          <w:tcPr>
            <w:tcW w:w="2409" w:type="dxa"/>
            <w:shd w:val="clear" w:color="auto" w:fill="auto"/>
            <w:vAlign w:val="center"/>
          </w:tcPr>
          <w:p w:rsidR="00913310" w:rsidRPr="000B1DD3" w:rsidRDefault="00913310" w:rsidP="00161444">
            <w:pPr>
              <w:pStyle w:val="35"/>
              <w:shd w:val="clear" w:color="auto" w:fill="auto"/>
              <w:spacing w:before="0" w:line="240" w:lineRule="auto"/>
              <w:jc w:val="center"/>
              <w:rPr>
                <w:sz w:val="18"/>
                <w:szCs w:val="18"/>
              </w:rPr>
            </w:pPr>
            <w:r w:rsidRPr="000F4D47">
              <w:rPr>
                <w:rStyle w:val="8pt"/>
                <w:b w:val="0"/>
                <w:color w:val="auto"/>
                <w:sz w:val="18"/>
                <w:szCs w:val="18"/>
                <w:lang w:val="en-US"/>
              </w:rPr>
              <w:t>makolomna@inbox.ru</w:t>
            </w:r>
          </w:p>
        </w:tc>
        <w:tc>
          <w:tcPr>
            <w:tcW w:w="1985" w:type="dxa"/>
            <w:shd w:val="clear" w:color="auto" w:fill="auto"/>
            <w:vAlign w:val="center"/>
          </w:tcPr>
          <w:p w:rsidR="00651D38" w:rsidRPr="000F4D47" w:rsidRDefault="00913310" w:rsidP="00327254">
            <w:pPr>
              <w:pStyle w:val="35"/>
              <w:shd w:val="clear" w:color="auto" w:fill="auto"/>
              <w:spacing w:before="0" w:line="240" w:lineRule="auto"/>
              <w:jc w:val="center"/>
              <w:rPr>
                <w:rStyle w:val="8pt"/>
                <w:b w:val="0"/>
                <w:color w:val="auto"/>
                <w:sz w:val="18"/>
                <w:szCs w:val="18"/>
                <w:lang w:val="en-US"/>
              </w:rPr>
            </w:pPr>
            <w:r w:rsidRPr="000F4D47">
              <w:rPr>
                <w:rStyle w:val="8pt"/>
                <w:b w:val="0"/>
                <w:color w:val="auto"/>
                <w:sz w:val="18"/>
                <w:szCs w:val="18"/>
              </w:rPr>
              <w:t xml:space="preserve">(812)714-08-43, </w:t>
            </w:r>
          </w:p>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факс (812) 714-08-43</w:t>
            </w:r>
          </w:p>
        </w:tc>
      </w:tr>
      <w:tr w:rsidR="00913310" w:rsidRPr="000F4D47" w:rsidTr="00122BE7">
        <w:trPr>
          <w:trHeight w:val="916"/>
        </w:trPr>
        <w:tc>
          <w:tcPr>
            <w:tcW w:w="534" w:type="dxa"/>
            <w:shd w:val="clear" w:color="auto" w:fill="auto"/>
            <w:vAlign w:val="center"/>
          </w:tcPr>
          <w:p w:rsidR="00913310" w:rsidRPr="000B1DD3"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2</w:t>
            </w:r>
          </w:p>
        </w:tc>
        <w:tc>
          <w:tcPr>
            <w:tcW w:w="2976"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Санкт-Петербурга муниципального округа Сенной округ</w:t>
            </w:r>
          </w:p>
        </w:tc>
        <w:tc>
          <w:tcPr>
            <w:tcW w:w="2694"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190031, Санкт-Петербург, набережная реки Фонтанки, д. 89</w:t>
            </w:r>
          </w:p>
        </w:tc>
        <w:tc>
          <w:tcPr>
            <w:tcW w:w="2409"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msmoso@mail</w:t>
            </w:r>
            <w:proofErr w:type="spellEnd"/>
            <w:r w:rsidRPr="000F4D47">
              <w:rPr>
                <w:rStyle w:val="8pt"/>
                <w:b w:val="0"/>
                <w:color w:val="auto"/>
                <w:sz w:val="18"/>
                <w:szCs w:val="18"/>
                <w:lang w:val="en-US"/>
              </w:rPr>
              <w:t>.</w:t>
            </w:r>
          </w:p>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lang w:val="en-US"/>
              </w:rPr>
              <w:t>wplus.net</w:t>
            </w:r>
          </w:p>
        </w:tc>
        <w:tc>
          <w:tcPr>
            <w:tcW w:w="1985"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(812)310-44-00,</w:t>
            </w:r>
          </w:p>
          <w:p w:rsidR="00913310" w:rsidRPr="000B1DD3" w:rsidRDefault="00651D38" w:rsidP="00651D38">
            <w:pPr>
              <w:pStyle w:val="35"/>
              <w:shd w:val="clear" w:color="auto" w:fill="auto"/>
              <w:spacing w:before="0" w:line="240" w:lineRule="auto"/>
              <w:jc w:val="center"/>
              <w:rPr>
                <w:sz w:val="18"/>
                <w:szCs w:val="18"/>
              </w:rPr>
            </w:pPr>
            <w:r w:rsidRPr="000F4D47">
              <w:rPr>
                <w:rStyle w:val="8pt"/>
                <w:b w:val="0"/>
                <w:color w:val="auto"/>
                <w:sz w:val="18"/>
                <w:szCs w:val="18"/>
              </w:rPr>
              <w:t>Ф</w:t>
            </w:r>
            <w:r w:rsidR="00913310" w:rsidRPr="000F4D47">
              <w:rPr>
                <w:rStyle w:val="8pt"/>
                <w:b w:val="0"/>
                <w:color w:val="auto"/>
                <w:sz w:val="18"/>
                <w:szCs w:val="18"/>
              </w:rPr>
              <w:t>акс</w:t>
            </w:r>
            <w:r w:rsidRPr="000F4D47">
              <w:rPr>
                <w:sz w:val="18"/>
                <w:szCs w:val="18"/>
                <w:lang w:val="en-US"/>
              </w:rPr>
              <w:t xml:space="preserve"> </w:t>
            </w:r>
            <w:r w:rsidR="00913310" w:rsidRPr="000F4D47">
              <w:rPr>
                <w:rStyle w:val="8pt"/>
                <w:b w:val="0"/>
                <w:color w:val="auto"/>
                <w:sz w:val="18"/>
                <w:szCs w:val="18"/>
              </w:rPr>
              <w:t>(812)310-16-96</w:t>
            </w:r>
          </w:p>
        </w:tc>
      </w:tr>
      <w:tr w:rsidR="00913310" w:rsidRPr="000F4D47" w:rsidTr="00C87B07">
        <w:trPr>
          <w:trHeight w:val="928"/>
        </w:trPr>
        <w:tc>
          <w:tcPr>
            <w:tcW w:w="534" w:type="dxa"/>
            <w:shd w:val="clear" w:color="auto" w:fill="auto"/>
            <w:vAlign w:val="center"/>
          </w:tcPr>
          <w:p w:rsidR="00913310" w:rsidRPr="000B1DD3"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3</w:t>
            </w:r>
          </w:p>
        </w:tc>
        <w:tc>
          <w:tcPr>
            <w:tcW w:w="2976"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Адмиралтейский округ</w:t>
            </w:r>
          </w:p>
        </w:tc>
        <w:tc>
          <w:tcPr>
            <w:tcW w:w="2694"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190000,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.Д</w:t>
            </w:r>
            <w:proofErr w:type="gramEnd"/>
            <w:r w:rsidRPr="000F4D47">
              <w:rPr>
                <w:rStyle w:val="8pt"/>
                <w:b w:val="0"/>
                <w:color w:val="auto"/>
                <w:sz w:val="18"/>
                <w:szCs w:val="18"/>
              </w:rPr>
              <w:t>екабристов</w:t>
            </w:r>
            <w:proofErr w:type="spellEnd"/>
            <w:r w:rsidRPr="000F4D47">
              <w:rPr>
                <w:rStyle w:val="8pt"/>
                <w:b w:val="0"/>
                <w:color w:val="auto"/>
                <w:sz w:val="18"/>
                <w:szCs w:val="18"/>
              </w:rPr>
              <w:t xml:space="preserve">, </w:t>
            </w:r>
            <w:r w:rsidRPr="000F4D47">
              <w:rPr>
                <w:rStyle w:val="55pt"/>
                <w:color w:val="auto"/>
                <w:sz w:val="18"/>
                <w:szCs w:val="18"/>
              </w:rPr>
              <w:t xml:space="preserve">Д. </w:t>
            </w:r>
            <w:r w:rsidRPr="000F4D47">
              <w:rPr>
                <w:rStyle w:val="8pt"/>
                <w:b w:val="0"/>
                <w:color w:val="auto"/>
                <w:sz w:val="18"/>
                <w:szCs w:val="18"/>
              </w:rPr>
              <w:t>18</w:t>
            </w:r>
          </w:p>
        </w:tc>
        <w:tc>
          <w:tcPr>
            <w:tcW w:w="2409" w:type="dxa"/>
            <w:shd w:val="clear" w:color="auto" w:fill="auto"/>
            <w:vAlign w:val="center"/>
          </w:tcPr>
          <w:p w:rsidR="00913310" w:rsidRPr="000B1DD3" w:rsidRDefault="00161444" w:rsidP="00327254">
            <w:pPr>
              <w:pStyle w:val="35"/>
              <w:shd w:val="clear" w:color="auto" w:fill="auto"/>
              <w:spacing w:before="0" w:line="240" w:lineRule="auto"/>
              <w:jc w:val="center"/>
              <w:rPr>
                <w:sz w:val="18"/>
                <w:szCs w:val="18"/>
              </w:rPr>
            </w:pPr>
            <w:r w:rsidRPr="000F4D47">
              <w:rPr>
                <w:rStyle w:val="8pt"/>
                <w:b w:val="0"/>
                <w:color w:val="auto"/>
                <w:sz w:val="18"/>
                <w:szCs w:val="18"/>
                <w:lang w:val="en-US"/>
              </w:rPr>
              <w:t>admiralokrug@</w:t>
            </w:r>
            <w:r w:rsidR="00913310" w:rsidRPr="000F4D47">
              <w:rPr>
                <w:rStyle w:val="8pt"/>
                <w:b w:val="0"/>
                <w:color w:val="auto"/>
                <w:sz w:val="18"/>
                <w:szCs w:val="18"/>
                <w:lang w:val="en-US"/>
              </w:rPr>
              <w:t>mail</w:t>
            </w:r>
            <w:r w:rsidRPr="000F4D47">
              <w:rPr>
                <w:rStyle w:val="8pt"/>
                <w:b w:val="0"/>
                <w:color w:val="auto"/>
                <w:sz w:val="18"/>
                <w:szCs w:val="18"/>
                <w:lang w:val="en-US"/>
              </w:rPr>
              <w:t>.ru</w:t>
            </w:r>
          </w:p>
        </w:tc>
        <w:tc>
          <w:tcPr>
            <w:tcW w:w="1985"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тел./факс</w:t>
            </w:r>
          </w:p>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(812)312-31-83</w:t>
            </w:r>
          </w:p>
        </w:tc>
      </w:tr>
      <w:tr w:rsidR="00913310" w:rsidRPr="000F4D47" w:rsidTr="00327254">
        <w:trPr>
          <w:trHeight w:val="1142"/>
        </w:trPr>
        <w:tc>
          <w:tcPr>
            <w:tcW w:w="534" w:type="dxa"/>
            <w:shd w:val="clear" w:color="auto" w:fill="auto"/>
            <w:vAlign w:val="center"/>
          </w:tcPr>
          <w:p w:rsidR="00913310" w:rsidRPr="000B1DD3"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4</w:t>
            </w:r>
          </w:p>
        </w:tc>
        <w:tc>
          <w:tcPr>
            <w:tcW w:w="2976" w:type="dxa"/>
            <w:shd w:val="clear" w:color="auto" w:fill="auto"/>
            <w:vAlign w:val="center"/>
          </w:tcPr>
          <w:p w:rsidR="00913310" w:rsidRPr="000B1DD3"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Местная администрация Муниципального образования муниципальный округ Семеновский</w:t>
            </w:r>
          </w:p>
        </w:tc>
        <w:tc>
          <w:tcPr>
            <w:tcW w:w="2694" w:type="dxa"/>
            <w:shd w:val="clear" w:color="auto" w:fill="auto"/>
            <w:vAlign w:val="center"/>
          </w:tcPr>
          <w:p w:rsidR="00913310" w:rsidRPr="000B1DD3"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191180, Санкт-Петербург, Большой Казачий пер., д. 5-7</w:t>
            </w:r>
          </w:p>
        </w:tc>
        <w:tc>
          <w:tcPr>
            <w:tcW w:w="2409" w:type="dxa"/>
            <w:shd w:val="clear" w:color="auto" w:fill="auto"/>
            <w:vAlign w:val="center"/>
          </w:tcPr>
          <w:p w:rsidR="00913310" w:rsidRPr="000B1DD3" w:rsidRDefault="00913310" w:rsidP="00161444">
            <w:pPr>
              <w:pStyle w:val="35"/>
              <w:shd w:val="clear" w:color="auto" w:fill="auto"/>
              <w:spacing w:before="0" w:after="60" w:line="160" w:lineRule="exact"/>
              <w:jc w:val="center"/>
              <w:rPr>
                <w:sz w:val="20"/>
                <w:szCs w:val="20"/>
              </w:rPr>
            </w:pPr>
            <w:r w:rsidRPr="000F4D47">
              <w:rPr>
                <w:rStyle w:val="8pt"/>
                <w:b w:val="0"/>
                <w:color w:val="auto"/>
                <w:sz w:val="20"/>
                <w:szCs w:val="20"/>
                <w:lang w:val="en-US"/>
              </w:rPr>
              <w:t>ma@mosemenovskiy.ru</w:t>
            </w:r>
          </w:p>
        </w:tc>
        <w:tc>
          <w:tcPr>
            <w:tcW w:w="1985" w:type="dxa"/>
            <w:shd w:val="clear" w:color="auto" w:fill="auto"/>
            <w:vAlign w:val="center"/>
          </w:tcPr>
          <w:p w:rsidR="00651D38" w:rsidRPr="000F4D47" w:rsidRDefault="00913310"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764-89-53 </w:t>
            </w:r>
          </w:p>
          <w:p w:rsidR="00913310" w:rsidRPr="000B1DD3" w:rsidRDefault="00913310"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764-89-53</w:t>
            </w:r>
          </w:p>
        </w:tc>
      </w:tr>
      <w:tr w:rsidR="00913310" w:rsidRPr="000F4D47" w:rsidTr="00327254">
        <w:trPr>
          <w:trHeight w:val="1098"/>
        </w:trPr>
        <w:tc>
          <w:tcPr>
            <w:tcW w:w="534" w:type="dxa"/>
            <w:shd w:val="clear" w:color="auto" w:fill="auto"/>
            <w:vAlign w:val="center"/>
          </w:tcPr>
          <w:p w:rsidR="00913310" w:rsidRPr="000B1DD3"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5</w:t>
            </w:r>
          </w:p>
        </w:tc>
        <w:tc>
          <w:tcPr>
            <w:tcW w:w="2976" w:type="dxa"/>
            <w:shd w:val="clear" w:color="auto" w:fill="auto"/>
            <w:vAlign w:val="center"/>
          </w:tcPr>
          <w:p w:rsidR="00913310" w:rsidRPr="000B1DD3"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gramStart"/>
            <w:r w:rsidRPr="000F4D47">
              <w:rPr>
                <w:rStyle w:val="8pt"/>
                <w:b w:val="0"/>
                <w:color w:val="auto"/>
                <w:sz w:val="20"/>
                <w:szCs w:val="20"/>
              </w:rPr>
              <w:t>Измайловское</w:t>
            </w:r>
            <w:proofErr w:type="gramEnd"/>
          </w:p>
        </w:tc>
        <w:tc>
          <w:tcPr>
            <w:tcW w:w="2694" w:type="dxa"/>
            <w:shd w:val="clear" w:color="auto" w:fill="auto"/>
            <w:vAlign w:val="center"/>
          </w:tcPr>
          <w:p w:rsidR="00913310" w:rsidRPr="000B1DD3" w:rsidRDefault="00913310" w:rsidP="00327254">
            <w:pPr>
              <w:pStyle w:val="35"/>
              <w:shd w:val="clear" w:color="auto" w:fill="auto"/>
              <w:spacing w:before="0" w:line="226" w:lineRule="exact"/>
              <w:jc w:val="center"/>
              <w:rPr>
                <w:sz w:val="20"/>
                <w:szCs w:val="20"/>
              </w:rPr>
            </w:pPr>
            <w:r w:rsidRPr="000F4D47">
              <w:rPr>
                <w:rStyle w:val="8pt"/>
                <w:b w:val="0"/>
                <w:color w:val="auto"/>
                <w:sz w:val="20"/>
                <w:szCs w:val="20"/>
              </w:rPr>
              <w:t>190005, Санкт-Петербург, ул. Егорова, д. 18</w:t>
            </w:r>
          </w:p>
        </w:tc>
        <w:tc>
          <w:tcPr>
            <w:tcW w:w="2409" w:type="dxa"/>
            <w:shd w:val="clear" w:color="auto" w:fill="auto"/>
            <w:vAlign w:val="center"/>
          </w:tcPr>
          <w:p w:rsidR="00913310" w:rsidRPr="000B1DD3" w:rsidRDefault="00913310" w:rsidP="00327254">
            <w:pPr>
              <w:pStyle w:val="35"/>
              <w:shd w:val="clear" w:color="auto" w:fill="auto"/>
              <w:spacing w:before="0" w:line="160" w:lineRule="exact"/>
              <w:jc w:val="center"/>
              <w:rPr>
                <w:sz w:val="20"/>
                <w:szCs w:val="20"/>
              </w:rPr>
            </w:pPr>
            <w:proofErr w:type="spellStart"/>
            <w:r w:rsidRPr="000F4D47">
              <w:rPr>
                <w:rStyle w:val="8pt"/>
                <w:b w:val="0"/>
                <w:color w:val="auto"/>
                <w:sz w:val="20"/>
                <w:szCs w:val="20"/>
                <w:lang w:val="en-US"/>
              </w:rPr>
              <w:t>moizspb@ru</w:t>
            </w:r>
            <w:proofErr w:type="spellEnd"/>
          </w:p>
        </w:tc>
        <w:tc>
          <w:tcPr>
            <w:tcW w:w="1985" w:type="dxa"/>
            <w:shd w:val="clear" w:color="auto" w:fill="auto"/>
            <w:vAlign w:val="center"/>
          </w:tcPr>
          <w:p w:rsidR="00651D38" w:rsidRPr="000F4D47" w:rsidRDefault="00913310" w:rsidP="00327254">
            <w:pPr>
              <w:pStyle w:val="35"/>
              <w:shd w:val="clear" w:color="auto" w:fill="auto"/>
              <w:spacing w:before="0" w:line="226" w:lineRule="exact"/>
              <w:ind w:left="120"/>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575-08-95 </w:t>
            </w:r>
          </w:p>
          <w:p w:rsidR="00913310" w:rsidRPr="000B1DD3" w:rsidRDefault="00913310" w:rsidP="00327254">
            <w:pPr>
              <w:pStyle w:val="35"/>
              <w:shd w:val="clear" w:color="auto" w:fill="auto"/>
              <w:spacing w:before="0" w:line="226" w:lineRule="exact"/>
              <w:ind w:left="120"/>
              <w:jc w:val="center"/>
              <w:rPr>
                <w:sz w:val="18"/>
                <w:szCs w:val="18"/>
              </w:rPr>
            </w:pPr>
            <w:r w:rsidRPr="000F4D47">
              <w:rPr>
                <w:rStyle w:val="8pt"/>
                <w:b w:val="0"/>
                <w:color w:val="auto"/>
                <w:sz w:val="18"/>
                <w:szCs w:val="18"/>
              </w:rPr>
              <w:t>факс 575-08-95</w:t>
            </w:r>
          </w:p>
        </w:tc>
      </w:tr>
      <w:tr w:rsidR="00913310" w:rsidRPr="000F4D47" w:rsidTr="00327254">
        <w:tc>
          <w:tcPr>
            <w:tcW w:w="534" w:type="dxa"/>
            <w:shd w:val="clear" w:color="auto" w:fill="auto"/>
            <w:vAlign w:val="center"/>
          </w:tcPr>
          <w:p w:rsidR="00913310" w:rsidRPr="000B1DD3"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6</w:t>
            </w:r>
          </w:p>
        </w:tc>
        <w:tc>
          <w:tcPr>
            <w:tcW w:w="2976" w:type="dxa"/>
            <w:shd w:val="clear" w:color="auto" w:fill="auto"/>
            <w:vAlign w:val="center"/>
          </w:tcPr>
          <w:p w:rsidR="00913310" w:rsidRPr="000B1DD3"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spellStart"/>
            <w:r w:rsidRPr="000F4D47">
              <w:rPr>
                <w:rStyle w:val="8pt"/>
                <w:b w:val="0"/>
                <w:color w:val="auto"/>
                <w:sz w:val="20"/>
                <w:szCs w:val="20"/>
              </w:rPr>
              <w:t>Екатерингофский</w:t>
            </w:r>
            <w:proofErr w:type="spellEnd"/>
          </w:p>
        </w:tc>
        <w:tc>
          <w:tcPr>
            <w:tcW w:w="2694" w:type="dxa"/>
            <w:shd w:val="clear" w:color="auto" w:fill="auto"/>
            <w:vAlign w:val="center"/>
          </w:tcPr>
          <w:p w:rsidR="00913310" w:rsidRPr="000B1DD3"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190020, Санкт-Петербург, Нарвский пр., д. 16,</w:t>
            </w:r>
          </w:p>
        </w:tc>
        <w:tc>
          <w:tcPr>
            <w:tcW w:w="2409" w:type="dxa"/>
            <w:shd w:val="clear" w:color="auto" w:fill="auto"/>
            <w:vAlign w:val="center"/>
          </w:tcPr>
          <w:p w:rsidR="00913310" w:rsidRPr="000B1DD3" w:rsidRDefault="004A3A7A" w:rsidP="00327254">
            <w:pPr>
              <w:pStyle w:val="35"/>
              <w:shd w:val="clear" w:color="auto" w:fill="auto"/>
              <w:spacing w:before="0" w:line="160" w:lineRule="exact"/>
              <w:jc w:val="center"/>
              <w:rPr>
                <w:sz w:val="20"/>
                <w:szCs w:val="20"/>
              </w:rPr>
            </w:pPr>
            <w:hyperlink r:id="rId19" w:history="1">
              <w:r w:rsidR="00913310" w:rsidRPr="000F4D47">
                <w:rPr>
                  <w:rStyle w:val="ad"/>
                  <w:color w:val="auto"/>
                  <w:sz w:val="20"/>
                  <w:szCs w:val="20"/>
                  <w:lang w:val="en-US"/>
                </w:rPr>
                <w:t>mo6.spb@mail.ru</w:t>
              </w:r>
            </w:hyperlink>
          </w:p>
        </w:tc>
        <w:tc>
          <w:tcPr>
            <w:tcW w:w="1985" w:type="dxa"/>
            <w:shd w:val="clear" w:color="auto" w:fill="auto"/>
            <w:vAlign w:val="center"/>
          </w:tcPr>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Телефон 785-26-08 телефон/факс (812)786- 88-91</w:t>
            </w:r>
          </w:p>
          <w:p w:rsidR="00651D38" w:rsidRPr="00D9674C" w:rsidRDefault="00913310" w:rsidP="00327254">
            <w:pPr>
              <w:pStyle w:val="35"/>
              <w:shd w:val="clear" w:color="auto" w:fill="auto"/>
              <w:spacing w:before="0" w:line="240" w:lineRule="auto"/>
              <w:jc w:val="center"/>
              <w:rPr>
                <w:rStyle w:val="8pt"/>
                <w:b w:val="0"/>
                <w:color w:val="auto"/>
                <w:sz w:val="18"/>
                <w:szCs w:val="18"/>
              </w:rPr>
            </w:pPr>
            <w:r w:rsidRPr="000F4D47">
              <w:rPr>
                <w:rStyle w:val="8pt"/>
                <w:b w:val="0"/>
                <w:color w:val="auto"/>
                <w:sz w:val="18"/>
                <w:szCs w:val="18"/>
              </w:rPr>
              <w:t xml:space="preserve">факс и телефон </w:t>
            </w:r>
          </w:p>
          <w:p w:rsidR="00913310" w:rsidRPr="000B1DD3"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252-40-03</w:t>
            </w:r>
          </w:p>
        </w:tc>
      </w:tr>
      <w:tr w:rsidR="00913310" w:rsidRPr="000F4D47" w:rsidTr="00327254">
        <w:trPr>
          <w:trHeight w:val="747"/>
        </w:trPr>
        <w:tc>
          <w:tcPr>
            <w:tcW w:w="534" w:type="dxa"/>
            <w:shd w:val="clear" w:color="auto" w:fill="auto"/>
            <w:vAlign w:val="center"/>
          </w:tcPr>
          <w:p w:rsidR="00913310" w:rsidRPr="000B1DD3" w:rsidRDefault="00913310" w:rsidP="00327254">
            <w:pPr>
              <w:pStyle w:val="35"/>
              <w:shd w:val="clear" w:color="auto" w:fill="auto"/>
              <w:tabs>
                <w:tab w:val="left" w:pos="425"/>
              </w:tabs>
              <w:spacing w:before="0" w:line="160" w:lineRule="exact"/>
              <w:ind w:right="-27"/>
              <w:jc w:val="center"/>
              <w:rPr>
                <w:sz w:val="18"/>
                <w:szCs w:val="18"/>
              </w:rPr>
            </w:pPr>
            <w:r w:rsidRPr="000F4D47">
              <w:rPr>
                <w:rStyle w:val="8pt"/>
                <w:b w:val="0"/>
                <w:color w:val="auto"/>
                <w:sz w:val="18"/>
                <w:szCs w:val="18"/>
              </w:rPr>
              <w:t>7</w:t>
            </w:r>
          </w:p>
        </w:tc>
        <w:tc>
          <w:tcPr>
            <w:tcW w:w="2976" w:type="dxa"/>
            <w:shd w:val="clear" w:color="auto" w:fill="auto"/>
            <w:vAlign w:val="center"/>
          </w:tcPr>
          <w:p w:rsidR="00913310" w:rsidRPr="000B1DD3"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w:t>
            </w:r>
          </w:p>
        </w:tc>
        <w:tc>
          <w:tcPr>
            <w:tcW w:w="2694" w:type="dxa"/>
            <w:shd w:val="clear" w:color="auto" w:fill="auto"/>
            <w:vAlign w:val="center"/>
          </w:tcPr>
          <w:p w:rsidR="00913310" w:rsidRPr="000B1DD3" w:rsidRDefault="00913310" w:rsidP="00327254">
            <w:pPr>
              <w:pStyle w:val="35"/>
              <w:shd w:val="clear" w:color="auto" w:fill="auto"/>
              <w:spacing w:before="0" w:line="221" w:lineRule="exact"/>
              <w:jc w:val="center"/>
              <w:rPr>
                <w:sz w:val="18"/>
                <w:szCs w:val="18"/>
              </w:rPr>
            </w:pPr>
            <w:r w:rsidRPr="000F4D47">
              <w:rPr>
                <w:rStyle w:val="8pt"/>
                <w:b w:val="0"/>
                <w:color w:val="auto"/>
                <w:sz w:val="18"/>
                <w:szCs w:val="18"/>
              </w:rPr>
              <w:t>199178, Санкт-Петербург, 12 линия В.О., д. 7</w:t>
            </w:r>
          </w:p>
        </w:tc>
        <w:tc>
          <w:tcPr>
            <w:tcW w:w="2409" w:type="dxa"/>
            <w:shd w:val="clear" w:color="auto" w:fill="auto"/>
            <w:vAlign w:val="center"/>
          </w:tcPr>
          <w:p w:rsidR="00913310"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Mcmo7</w:t>
            </w:r>
            <w:r w:rsidRPr="000F4D47">
              <w:rPr>
                <w:rStyle w:val="8pt"/>
                <w:b w:val="0"/>
                <w:color w:val="auto"/>
                <w:sz w:val="18"/>
                <w:szCs w:val="18"/>
              </w:rPr>
              <w:t>@у</w:t>
            </w:r>
            <w:r w:rsidR="00913310" w:rsidRPr="000F4D47">
              <w:rPr>
                <w:rStyle w:val="8pt"/>
                <w:b w:val="0"/>
                <w:color w:val="auto"/>
                <w:sz w:val="18"/>
                <w:szCs w:val="18"/>
                <w:lang w:val="en-US"/>
              </w:rPr>
              <w:t>andex.ru</w:t>
            </w:r>
          </w:p>
        </w:tc>
        <w:tc>
          <w:tcPr>
            <w:tcW w:w="1985" w:type="dxa"/>
            <w:shd w:val="clear" w:color="auto" w:fill="auto"/>
            <w:vAlign w:val="center"/>
          </w:tcPr>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321-20-46, </w:t>
            </w:r>
          </w:p>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321-14-01 </w:t>
            </w:r>
          </w:p>
          <w:p w:rsidR="00913310" w:rsidRPr="000B1DD3"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факс 321-14-00</w:t>
            </w:r>
          </w:p>
        </w:tc>
      </w:tr>
      <w:tr w:rsidR="00DE7715" w:rsidRPr="000F4D47" w:rsidTr="00327254">
        <w:trPr>
          <w:trHeight w:val="1224"/>
        </w:trPr>
        <w:tc>
          <w:tcPr>
            <w:tcW w:w="534" w:type="dxa"/>
            <w:shd w:val="clear" w:color="auto" w:fill="auto"/>
            <w:vAlign w:val="center"/>
          </w:tcPr>
          <w:p w:rsidR="00DE7715" w:rsidRPr="000B1DD3"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8</w:t>
            </w:r>
          </w:p>
        </w:tc>
        <w:tc>
          <w:tcPr>
            <w:tcW w:w="2976" w:type="dxa"/>
            <w:shd w:val="clear" w:color="auto" w:fill="auto"/>
            <w:vAlign w:val="center"/>
          </w:tcPr>
          <w:p w:rsidR="00DE7715" w:rsidRPr="000B1DD3"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Васильевский</w:t>
            </w:r>
          </w:p>
        </w:tc>
        <w:tc>
          <w:tcPr>
            <w:tcW w:w="2694" w:type="dxa"/>
            <w:shd w:val="clear" w:color="auto" w:fill="auto"/>
            <w:vAlign w:val="center"/>
          </w:tcPr>
          <w:p w:rsidR="00DE7715" w:rsidRPr="000B1DD3"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199004, Санкт-Петербург, 4</w:t>
            </w:r>
            <w:r w:rsidRPr="000F4D47">
              <w:rPr>
                <w:rStyle w:val="8pt"/>
                <w:b w:val="0"/>
                <w:color w:val="auto"/>
                <w:sz w:val="18"/>
                <w:szCs w:val="18"/>
              </w:rPr>
              <w:softHyphen/>
              <w:t>я линия В.О.. д.45</w:t>
            </w:r>
          </w:p>
        </w:tc>
        <w:tc>
          <w:tcPr>
            <w:tcW w:w="2409" w:type="dxa"/>
            <w:shd w:val="clear" w:color="auto" w:fill="auto"/>
            <w:vAlign w:val="center"/>
          </w:tcPr>
          <w:p w:rsidR="00DE7715" w:rsidRPr="000B1DD3" w:rsidRDefault="004A3A7A" w:rsidP="00327254">
            <w:pPr>
              <w:pStyle w:val="35"/>
              <w:shd w:val="clear" w:color="auto" w:fill="auto"/>
              <w:spacing w:before="0" w:line="160" w:lineRule="exact"/>
              <w:jc w:val="center"/>
              <w:rPr>
                <w:sz w:val="18"/>
                <w:szCs w:val="18"/>
              </w:rPr>
            </w:pPr>
            <w:hyperlink r:id="rId20" w:history="1">
              <w:r w:rsidR="00DE7715" w:rsidRPr="000F4D47">
                <w:rPr>
                  <w:rStyle w:val="ad"/>
                  <w:color w:val="auto"/>
                  <w:sz w:val="18"/>
                  <w:szCs w:val="18"/>
                  <w:lang w:val="en-US"/>
                </w:rPr>
                <w:t>mcmo8@mail.ru</w:t>
              </w:r>
            </w:hyperlink>
            <w:r w:rsidR="00DE7715" w:rsidRPr="000F4D47">
              <w:rPr>
                <w:rStyle w:val="8pt"/>
                <w:b w:val="0"/>
                <w:color w:val="auto"/>
                <w:sz w:val="18"/>
                <w:szCs w:val="18"/>
                <w:lang w:val="en-US"/>
              </w:rPr>
              <w:t>;</w:t>
            </w:r>
          </w:p>
        </w:tc>
        <w:tc>
          <w:tcPr>
            <w:tcW w:w="1985" w:type="dxa"/>
            <w:shd w:val="clear" w:color="auto" w:fill="auto"/>
            <w:vAlign w:val="center"/>
          </w:tcPr>
          <w:p w:rsidR="00651D38" w:rsidRPr="000F4D47" w:rsidRDefault="00DE771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328-58-31, 323-32-61, 323-32-34 </w:t>
            </w:r>
          </w:p>
          <w:p w:rsidR="00DE7715" w:rsidRPr="000B1DD3"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факс 328-58-31</w:t>
            </w:r>
          </w:p>
        </w:tc>
      </w:tr>
      <w:tr w:rsidR="00DE7715" w:rsidRPr="000F4D47" w:rsidTr="00327254">
        <w:trPr>
          <w:trHeight w:val="921"/>
        </w:trPr>
        <w:tc>
          <w:tcPr>
            <w:tcW w:w="534" w:type="dxa"/>
            <w:shd w:val="clear" w:color="auto" w:fill="auto"/>
            <w:vAlign w:val="center"/>
          </w:tcPr>
          <w:p w:rsidR="00DE7715" w:rsidRPr="000B1DD3" w:rsidRDefault="00DE7715" w:rsidP="00327254">
            <w:pPr>
              <w:pStyle w:val="35"/>
              <w:shd w:val="clear" w:color="auto" w:fill="auto"/>
              <w:tabs>
                <w:tab w:val="left" w:pos="425"/>
              </w:tabs>
              <w:spacing w:before="0" w:line="160" w:lineRule="exact"/>
              <w:ind w:right="220"/>
              <w:jc w:val="center"/>
              <w:rPr>
                <w:sz w:val="18"/>
                <w:szCs w:val="18"/>
              </w:rPr>
            </w:pPr>
            <w:r w:rsidRPr="000F4D47">
              <w:rPr>
                <w:rStyle w:val="8pt"/>
                <w:b w:val="0"/>
                <w:color w:val="auto"/>
                <w:sz w:val="18"/>
                <w:szCs w:val="18"/>
              </w:rPr>
              <w:t>9</w:t>
            </w:r>
          </w:p>
        </w:tc>
        <w:tc>
          <w:tcPr>
            <w:tcW w:w="2976" w:type="dxa"/>
            <w:shd w:val="clear" w:color="auto" w:fill="auto"/>
            <w:vAlign w:val="center"/>
          </w:tcPr>
          <w:p w:rsidR="00DE7715" w:rsidRPr="000B1DD3"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Гавань</w:t>
            </w:r>
          </w:p>
        </w:tc>
        <w:tc>
          <w:tcPr>
            <w:tcW w:w="2694" w:type="dxa"/>
            <w:shd w:val="clear" w:color="auto" w:fill="auto"/>
            <w:vAlign w:val="center"/>
          </w:tcPr>
          <w:p w:rsidR="00DE7715" w:rsidRPr="000B1DD3"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199406, Санкт-Петербург, ул. Шевченко, дом 29</w:t>
            </w:r>
          </w:p>
        </w:tc>
        <w:tc>
          <w:tcPr>
            <w:tcW w:w="2409" w:type="dxa"/>
            <w:shd w:val="clear" w:color="auto" w:fill="auto"/>
            <w:vAlign w:val="center"/>
          </w:tcPr>
          <w:p w:rsidR="00DE7715" w:rsidRPr="000B1DD3" w:rsidRDefault="004A3A7A" w:rsidP="00327254">
            <w:pPr>
              <w:pStyle w:val="35"/>
              <w:shd w:val="clear" w:color="auto" w:fill="auto"/>
              <w:spacing w:before="0" w:line="160" w:lineRule="exact"/>
              <w:jc w:val="center"/>
              <w:rPr>
                <w:sz w:val="18"/>
                <w:szCs w:val="18"/>
              </w:rPr>
            </w:pPr>
            <w:hyperlink r:id="rId21" w:history="1">
              <w:r w:rsidR="00DE7715" w:rsidRPr="000F4D47">
                <w:rPr>
                  <w:rStyle w:val="ad"/>
                  <w:color w:val="auto"/>
                  <w:sz w:val="18"/>
                  <w:szCs w:val="18"/>
                  <w:lang w:val="en-US"/>
                </w:rPr>
                <w:t>mogavan@mail.ru</w:t>
              </w:r>
            </w:hyperlink>
          </w:p>
        </w:tc>
        <w:tc>
          <w:tcPr>
            <w:tcW w:w="1985" w:type="dxa"/>
            <w:shd w:val="clear" w:color="auto" w:fill="auto"/>
            <w:vAlign w:val="center"/>
          </w:tcPr>
          <w:p w:rsidR="00651D38" w:rsidRPr="000F4D47" w:rsidRDefault="00DE771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355-70-34 </w:t>
            </w:r>
          </w:p>
          <w:p w:rsidR="00DE7715" w:rsidRPr="000B1DD3"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факс 355-54-19</w:t>
            </w:r>
          </w:p>
        </w:tc>
      </w:tr>
      <w:tr w:rsidR="00DE7715" w:rsidRPr="000F4D47" w:rsidTr="00327254">
        <w:tc>
          <w:tcPr>
            <w:tcW w:w="534" w:type="dxa"/>
            <w:shd w:val="clear" w:color="auto" w:fill="auto"/>
            <w:vAlign w:val="center"/>
          </w:tcPr>
          <w:p w:rsidR="00DE7715" w:rsidRPr="000B1DD3"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10</w:t>
            </w:r>
          </w:p>
        </w:tc>
        <w:tc>
          <w:tcPr>
            <w:tcW w:w="2976" w:type="dxa"/>
            <w:shd w:val="clear" w:color="auto" w:fill="auto"/>
            <w:vAlign w:val="center"/>
          </w:tcPr>
          <w:p w:rsidR="00DE7715" w:rsidRPr="000B1DD3"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Морской</w:t>
            </w:r>
          </w:p>
        </w:tc>
        <w:tc>
          <w:tcPr>
            <w:tcW w:w="2694" w:type="dxa"/>
            <w:shd w:val="clear" w:color="auto" w:fill="auto"/>
            <w:vAlign w:val="center"/>
          </w:tcPr>
          <w:p w:rsidR="00DE7715" w:rsidRPr="000B1DD3"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199226,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ораблестроител</w:t>
            </w:r>
            <w:proofErr w:type="spellEnd"/>
            <w:r w:rsidRPr="000F4D47">
              <w:rPr>
                <w:rStyle w:val="8pt"/>
                <w:b w:val="0"/>
                <w:color w:val="auto"/>
                <w:sz w:val="18"/>
                <w:szCs w:val="18"/>
              </w:rPr>
              <w:t xml:space="preserve"> ей, д; 21, корп.1, </w:t>
            </w:r>
            <w:proofErr w:type="spellStart"/>
            <w:r w:rsidRPr="000F4D47">
              <w:rPr>
                <w:rStyle w:val="8pt"/>
                <w:b w:val="0"/>
                <w:color w:val="auto"/>
                <w:sz w:val="18"/>
                <w:szCs w:val="18"/>
              </w:rPr>
              <w:t>лит.Д</w:t>
            </w:r>
            <w:proofErr w:type="spellEnd"/>
          </w:p>
        </w:tc>
        <w:tc>
          <w:tcPr>
            <w:tcW w:w="2409" w:type="dxa"/>
            <w:shd w:val="clear" w:color="auto" w:fill="auto"/>
            <w:vAlign w:val="center"/>
          </w:tcPr>
          <w:p w:rsidR="00DE7715" w:rsidRPr="000B1DD3" w:rsidRDefault="00DE7715" w:rsidP="00327254">
            <w:pPr>
              <w:pStyle w:val="35"/>
              <w:shd w:val="clear" w:color="auto" w:fill="auto"/>
              <w:spacing w:before="0" w:line="160" w:lineRule="exact"/>
              <w:jc w:val="center"/>
              <w:rPr>
                <w:sz w:val="18"/>
                <w:szCs w:val="18"/>
              </w:rPr>
            </w:pPr>
            <w:proofErr w:type="spellStart"/>
            <w:r w:rsidRPr="000F4D47">
              <w:rPr>
                <w:rStyle w:val="8pt"/>
                <w:b w:val="0"/>
                <w:color w:val="auto"/>
                <w:sz w:val="18"/>
                <w:szCs w:val="18"/>
                <w:lang w:val="en-US"/>
              </w:rPr>
              <w:t>brams</w:t>
            </w:r>
            <w:proofErr w:type="spellEnd"/>
            <w:r w:rsidR="00AA4FC0">
              <w:fldChar w:fldCharType="begin"/>
            </w:r>
            <w:r w:rsidR="00AA4FC0">
              <w:instrText xml:space="preserve"> HYPERLINK "mailto:10@mail.ru" </w:instrText>
            </w:r>
            <w:r w:rsidR="00AA4FC0">
              <w:fldChar w:fldCharType="separate"/>
            </w:r>
            <w:r w:rsidRPr="000B1DD3">
              <w:rPr>
                <w:rStyle w:val="ad"/>
                <w:color w:val="auto"/>
                <w:sz w:val="18"/>
                <w:szCs w:val="18"/>
              </w:rPr>
              <w:t>1</w:t>
            </w:r>
            <w:r w:rsidRPr="000F4D47">
              <w:rPr>
                <w:rStyle w:val="ad"/>
                <w:color w:val="auto"/>
                <w:sz w:val="18"/>
                <w:szCs w:val="18"/>
                <w:lang w:val="en-US"/>
              </w:rPr>
              <w:t>0@mail.ru</w:t>
            </w:r>
            <w:r w:rsidR="00AA4FC0">
              <w:rPr>
                <w:rStyle w:val="ad"/>
                <w:color w:val="auto"/>
                <w:sz w:val="18"/>
                <w:szCs w:val="18"/>
                <w:lang w:val="en-US"/>
              </w:rPr>
              <w:fldChar w:fldCharType="end"/>
            </w:r>
          </w:p>
        </w:tc>
        <w:tc>
          <w:tcPr>
            <w:tcW w:w="1985" w:type="dxa"/>
            <w:shd w:val="clear" w:color="auto" w:fill="auto"/>
            <w:vAlign w:val="center"/>
          </w:tcPr>
          <w:p w:rsidR="00DE7715" w:rsidRPr="000B1DD3"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тел. /факс 356-55-22</w:t>
            </w:r>
          </w:p>
        </w:tc>
      </w:tr>
      <w:tr w:rsidR="00DE7715" w:rsidRPr="000F4D47" w:rsidTr="00327254">
        <w:tc>
          <w:tcPr>
            <w:tcW w:w="534" w:type="dxa"/>
            <w:shd w:val="clear" w:color="auto" w:fill="auto"/>
            <w:vAlign w:val="center"/>
          </w:tcPr>
          <w:p w:rsidR="00DE7715" w:rsidRPr="000B1DD3"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11</w:t>
            </w:r>
          </w:p>
        </w:tc>
        <w:tc>
          <w:tcPr>
            <w:tcW w:w="2976" w:type="dxa"/>
            <w:shd w:val="clear" w:color="auto" w:fill="auto"/>
            <w:vAlign w:val="center"/>
          </w:tcPr>
          <w:p w:rsidR="00DE7715" w:rsidRPr="000B1DD3"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 муниципальный округ Остров Декабристов</w:t>
            </w:r>
          </w:p>
        </w:tc>
        <w:tc>
          <w:tcPr>
            <w:tcW w:w="2694" w:type="dxa"/>
            <w:shd w:val="clear" w:color="auto" w:fill="auto"/>
            <w:vAlign w:val="center"/>
          </w:tcPr>
          <w:p w:rsidR="00DE7715" w:rsidRPr="000B1DD3"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199397, Санкт-Петербург, улица Кораблестроителей, д. 35, корп. 5</w:t>
            </w:r>
          </w:p>
        </w:tc>
        <w:tc>
          <w:tcPr>
            <w:tcW w:w="2409" w:type="dxa"/>
            <w:shd w:val="clear" w:color="auto" w:fill="auto"/>
            <w:vAlign w:val="center"/>
          </w:tcPr>
          <w:p w:rsidR="00DE7715" w:rsidRPr="000F4D47" w:rsidRDefault="00161444" w:rsidP="00327254">
            <w:pPr>
              <w:pStyle w:val="35"/>
              <w:shd w:val="clear" w:color="auto" w:fill="auto"/>
              <w:spacing w:before="0" w:line="221" w:lineRule="exact"/>
              <w:jc w:val="center"/>
              <w:rPr>
                <w:sz w:val="18"/>
                <w:szCs w:val="18"/>
                <w:lang w:val="en-US"/>
              </w:rPr>
            </w:pPr>
            <w:r w:rsidRPr="000F4D47">
              <w:rPr>
                <w:rStyle w:val="8pt"/>
                <w:b w:val="0"/>
                <w:color w:val="auto"/>
                <w:sz w:val="18"/>
                <w:szCs w:val="18"/>
                <w:lang w:val="en-US"/>
              </w:rPr>
              <w:t>vestnikmoll@mai</w:t>
            </w:r>
            <w:r w:rsidR="00DE7715" w:rsidRPr="000F4D47">
              <w:rPr>
                <w:rStyle w:val="8pt"/>
                <w:b w:val="0"/>
                <w:color w:val="auto"/>
                <w:sz w:val="18"/>
                <w:szCs w:val="18"/>
                <w:lang w:val="en-US"/>
              </w:rPr>
              <w:t>l.ru</w:t>
            </w:r>
          </w:p>
        </w:tc>
        <w:tc>
          <w:tcPr>
            <w:tcW w:w="1985" w:type="dxa"/>
            <w:shd w:val="clear" w:color="auto" w:fill="auto"/>
            <w:vAlign w:val="center"/>
          </w:tcPr>
          <w:p w:rsidR="00651D38" w:rsidRPr="000F4D47" w:rsidRDefault="00DE7715" w:rsidP="00327254">
            <w:pPr>
              <w:pStyle w:val="35"/>
              <w:shd w:val="clear" w:color="auto" w:fill="auto"/>
              <w:spacing w:before="0" w:line="216" w:lineRule="exact"/>
              <w:ind w:left="120"/>
              <w:jc w:val="center"/>
              <w:rPr>
                <w:rStyle w:val="8pt"/>
                <w:b w:val="0"/>
                <w:color w:val="auto"/>
                <w:sz w:val="18"/>
                <w:szCs w:val="18"/>
                <w:lang w:val="en-US"/>
              </w:rPr>
            </w:pPr>
            <w:r w:rsidRPr="000F4D47">
              <w:rPr>
                <w:rStyle w:val="8pt"/>
                <w:b w:val="0"/>
                <w:color w:val="auto"/>
                <w:sz w:val="18"/>
                <w:szCs w:val="18"/>
              </w:rPr>
              <w:t xml:space="preserve">тел. 351-19-13, </w:t>
            </w:r>
          </w:p>
          <w:p w:rsidR="00DE7715" w:rsidRPr="000B1DD3"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w:t>
            </w:r>
            <w:r w:rsidRPr="000F4D47">
              <w:rPr>
                <w:rStyle w:val="8pt"/>
                <w:b w:val="0"/>
                <w:color w:val="auto"/>
                <w:sz w:val="18"/>
                <w:szCs w:val="18"/>
              </w:rPr>
              <w:softHyphen/>
              <w:t>14</w:t>
            </w:r>
          </w:p>
          <w:p w:rsidR="00DE7715" w:rsidRPr="000B1DD3"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тел./факс:</w:t>
            </w:r>
          </w:p>
          <w:p w:rsidR="00DE7715" w:rsidRPr="000B1DD3"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351-19-15</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rStyle w:val="8pt"/>
                <w:color w:val="auto"/>
                <w:sz w:val="18"/>
                <w:szCs w:val="18"/>
              </w:rPr>
            </w:pPr>
            <w:r w:rsidRPr="000F4D47">
              <w:rPr>
                <w:rStyle w:val="8pt"/>
                <w:b w:val="0"/>
                <w:color w:val="auto"/>
                <w:sz w:val="18"/>
                <w:szCs w:val="18"/>
              </w:rPr>
              <w:t>12</w:t>
            </w:r>
          </w:p>
        </w:tc>
        <w:tc>
          <w:tcPr>
            <w:tcW w:w="2976" w:type="dxa"/>
            <w:shd w:val="clear" w:color="auto" w:fill="auto"/>
            <w:vAlign w:val="center"/>
          </w:tcPr>
          <w:p w:rsidR="00DE7715" w:rsidRPr="000B1DD3"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r w:rsidRPr="000F4D47">
              <w:rPr>
                <w:rStyle w:val="8pt"/>
                <w:b w:val="0"/>
                <w:color w:val="auto"/>
                <w:sz w:val="18"/>
                <w:szCs w:val="18"/>
              </w:rPr>
              <w:lastRenderedPageBreak/>
              <w:t xml:space="preserve">муниципальный округ </w:t>
            </w:r>
            <w:proofErr w:type="spellStart"/>
            <w:r w:rsidRPr="000F4D47">
              <w:rPr>
                <w:rStyle w:val="8pt"/>
                <w:b w:val="0"/>
                <w:color w:val="auto"/>
                <w:sz w:val="18"/>
                <w:szCs w:val="18"/>
              </w:rPr>
              <w:t>Сампсониевское</w:t>
            </w:r>
            <w:proofErr w:type="spellEnd"/>
          </w:p>
        </w:tc>
        <w:tc>
          <w:tcPr>
            <w:tcW w:w="2694" w:type="dxa"/>
            <w:shd w:val="clear" w:color="auto" w:fill="auto"/>
            <w:vAlign w:val="center"/>
          </w:tcPr>
          <w:p w:rsidR="00DE7715" w:rsidRPr="000B1DD3"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lastRenderedPageBreak/>
              <w:t xml:space="preserve">194100, Санкт-Петербург, Б. </w:t>
            </w:r>
            <w:proofErr w:type="spellStart"/>
            <w:r w:rsidRPr="000F4D47">
              <w:rPr>
                <w:rStyle w:val="8pt"/>
                <w:b w:val="0"/>
                <w:color w:val="auto"/>
                <w:sz w:val="18"/>
                <w:szCs w:val="18"/>
              </w:rPr>
              <w:t>Сампсониевский</w:t>
            </w:r>
            <w:proofErr w:type="spellEnd"/>
            <w:r w:rsidRPr="000F4D47">
              <w:rPr>
                <w:rStyle w:val="8pt"/>
                <w:b w:val="0"/>
                <w:color w:val="auto"/>
                <w:sz w:val="18"/>
                <w:szCs w:val="18"/>
              </w:rPr>
              <w:t xml:space="preserve"> пр., д .86</w:t>
            </w:r>
          </w:p>
        </w:tc>
        <w:tc>
          <w:tcPr>
            <w:tcW w:w="2409" w:type="dxa"/>
            <w:shd w:val="clear" w:color="auto" w:fill="auto"/>
            <w:vAlign w:val="center"/>
          </w:tcPr>
          <w:p w:rsidR="00DE7715" w:rsidRPr="000B1DD3" w:rsidRDefault="00DE7715"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mosamson@mail.ru</w:t>
            </w:r>
          </w:p>
        </w:tc>
        <w:tc>
          <w:tcPr>
            <w:tcW w:w="1985" w:type="dxa"/>
            <w:shd w:val="clear" w:color="auto" w:fill="auto"/>
            <w:vAlign w:val="center"/>
          </w:tcPr>
          <w:p w:rsidR="00651D38" w:rsidRPr="000F4D47" w:rsidRDefault="00DE7715" w:rsidP="00327254">
            <w:pPr>
              <w:pStyle w:val="35"/>
              <w:shd w:val="clear" w:color="auto" w:fill="auto"/>
              <w:spacing w:before="0" w:line="221" w:lineRule="exact"/>
              <w:ind w:left="120"/>
              <w:jc w:val="center"/>
              <w:rPr>
                <w:rStyle w:val="8pt"/>
                <w:b w:val="0"/>
                <w:color w:val="auto"/>
                <w:sz w:val="18"/>
                <w:szCs w:val="18"/>
                <w:lang w:val="en-US"/>
              </w:rPr>
            </w:pPr>
            <w:r w:rsidRPr="000F4D47">
              <w:rPr>
                <w:rStyle w:val="8pt"/>
                <w:b w:val="0"/>
                <w:color w:val="auto"/>
                <w:sz w:val="18"/>
                <w:szCs w:val="18"/>
              </w:rPr>
              <w:t xml:space="preserve">тел. 596-32-78 </w:t>
            </w:r>
          </w:p>
          <w:p w:rsidR="00DE7715" w:rsidRPr="000B1DD3" w:rsidRDefault="00DE7715" w:rsidP="00327254">
            <w:pPr>
              <w:pStyle w:val="35"/>
              <w:shd w:val="clear" w:color="auto" w:fill="auto"/>
              <w:spacing w:before="0" w:line="221" w:lineRule="exact"/>
              <w:ind w:left="120"/>
              <w:jc w:val="center"/>
              <w:rPr>
                <w:sz w:val="18"/>
                <w:szCs w:val="18"/>
              </w:rPr>
            </w:pPr>
            <w:r w:rsidRPr="000F4D47">
              <w:rPr>
                <w:rStyle w:val="8pt"/>
                <w:b w:val="0"/>
                <w:color w:val="auto"/>
                <w:sz w:val="18"/>
                <w:szCs w:val="18"/>
              </w:rPr>
              <w:lastRenderedPageBreak/>
              <w:t>факс 596-32-78</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13</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Администрация муниципального образования муниципального округа </w:t>
            </w:r>
            <w:proofErr w:type="spellStart"/>
            <w:r w:rsidRPr="000F4D47">
              <w:rPr>
                <w:rStyle w:val="8pt"/>
                <w:b w:val="0"/>
                <w:color w:val="auto"/>
                <w:sz w:val="18"/>
                <w:szCs w:val="18"/>
              </w:rPr>
              <w:t>Светлановское</w:t>
            </w:r>
            <w:proofErr w:type="spellEnd"/>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194223 Санкт-Петербург, пр. Тореза, д. 35, к. 2</w:t>
            </w:r>
          </w:p>
        </w:tc>
        <w:tc>
          <w:tcPr>
            <w:tcW w:w="2409" w:type="dxa"/>
            <w:shd w:val="clear" w:color="auto" w:fill="auto"/>
            <w:vAlign w:val="center"/>
          </w:tcPr>
          <w:p w:rsidR="00FC3C41" w:rsidRPr="000B1DD3" w:rsidRDefault="00FC3C41" w:rsidP="00161444">
            <w:pPr>
              <w:pStyle w:val="35"/>
              <w:shd w:val="clear" w:color="auto" w:fill="auto"/>
              <w:spacing w:before="0" w:line="221" w:lineRule="exact"/>
              <w:jc w:val="center"/>
              <w:rPr>
                <w:sz w:val="18"/>
                <w:szCs w:val="18"/>
              </w:rPr>
            </w:pPr>
            <w:r w:rsidRPr="000F4D47">
              <w:rPr>
                <w:rStyle w:val="8pt"/>
                <w:b w:val="0"/>
                <w:color w:val="auto"/>
                <w:sz w:val="18"/>
                <w:szCs w:val="18"/>
                <w:lang w:val="en-US"/>
              </w:rPr>
              <w:t>admin</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svetlanovskoe</w:t>
            </w:r>
            <w:proofErr w:type="spellEnd"/>
            <w:r w:rsidR="00161444" w:rsidRPr="00D9674C">
              <w:rPr>
                <w:rStyle w:val="8pt"/>
                <w:b w:val="0"/>
                <w:color w:val="auto"/>
                <w:sz w:val="18"/>
                <w:szCs w:val="18"/>
              </w:rPr>
              <w:t>.</w:t>
            </w:r>
          </w:p>
          <w:p w:rsidR="00FC3C41" w:rsidRPr="000B1DD3"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550-20-06 </w:t>
            </w:r>
          </w:p>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550-20-06</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14</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Сосновское</w:t>
            </w:r>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194354, Санкт-Петербург, ул. Есенина, д. 7</w:t>
            </w:r>
          </w:p>
        </w:tc>
        <w:tc>
          <w:tcPr>
            <w:tcW w:w="2409" w:type="dxa"/>
            <w:shd w:val="clear" w:color="auto" w:fill="auto"/>
            <w:vAlign w:val="center"/>
          </w:tcPr>
          <w:p w:rsidR="00FC3C41" w:rsidRPr="000B1DD3"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masosnovskoe@pochtarf.ru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511-65-05 </w:t>
            </w:r>
          </w:p>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 511-65-05</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15</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 15</w:t>
            </w:r>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194352, Санкт-Петербург, Сиреневый бульвар, д. 18, корп.1, лит</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mo15@ne</w:t>
            </w:r>
            <w:r w:rsidR="00FC3C41" w:rsidRPr="000F4D47">
              <w:rPr>
                <w:rStyle w:val="8pt"/>
                <w:b w:val="0"/>
                <w:color w:val="auto"/>
                <w:sz w:val="18"/>
                <w:szCs w:val="18"/>
                <w:lang w:val="en-US"/>
              </w:rPr>
              <w:t>valink.net</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516-63-77 </w:t>
            </w:r>
          </w:p>
          <w:p w:rsidR="00FC3C41" w:rsidRPr="000B1DD3"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516-63-77</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16</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Парнас</w:t>
            </w:r>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194356, Санкт-Петербург, проспект Энгельса, дом 131, корпус 1, литера А.</w:t>
            </w:r>
          </w:p>
        </w:tc>
        <w:tc>
          <w:tcPr>
            <w:tcW w:w="2409" w:type="dxa"/>
            <w:shd w:val="clear" w:color="auto" w:fill="auto"/>
            <w:vAlign w:val="center"/>
          </w:tcPr>
          <w:p w:rsidR="00FC3C41" w:rsidRPr="000B1DD3" w:rsidRDefault="00161444"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moparn</w:t>
            </w:r>
            <w:r w:rsidR="00FC3C41" w:rsidRPr="000F4D47">
              <w:rPr>
                <w:rStyle w:val="8pt"/>
                <w:b w:val="0"/>
                <w:color w:val="auto"/>
                <w:sz w:val="18"/>
                <w:szCs w:val="18"/>
                <w:lang w:val="en-US"/>
              </w:rPr>
              <w:t>as@mail.ru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640-66-20 </w:t>
            </w:r>
          </w:p>
          <w:p w:rsidR="00FC3C41" w:rsidRPr="000B1DD3"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640-66-21</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17</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Шувалово</w:t>
            </w:r>
            <w:proofErr w:type="spellEnd"/>
            <w:r w:rsidRPr="000F4D47">
              <w:rPr>
                <w:rStyle w:val="8pt"/>
                <w:b w:val="0"/>
                <w:color w:val="auto"/>
                <w:sz w:val="18"/>
                <w:szCs w:val="18"/>
              </w:rPr>
              <w:t>-Озерки</w:t>
            </w:r>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192284, СПб, пр. Луначарского, д.5,</w:t>
            </w:r>
          </w:p>
        </w:tc>
        <w:tc>
          <w:tcPr>
            <w:tcW w:w="2409" w:type="dxa"/>
            <w:shd w:val="clear" w:color="auto" w:fill="auto"/>
            <w:vAlign w:val="center"/>
          </w:tcPr>
          <w:p w:rsidR="00FC3C41" w:rsidRPr="000B1DD3" w:rsidRDefault="004A3A7A" w:rsidP="00327254">
            <w:pPr>
              <w:pStyle w:val="35"/>
              <w:shd w:val="clear" w:color="auto" w:fill="auto"/>
              <w:spacing w:before="0" w:line="160" w:lineRule="exact"/>
              <w:jc w:val="center"/>
              <w:rPr>
                <w:sz w:val="18"/>
                <w:szCs w:val="18"/>
              </w:rPr>
            </w:pPr>
            <w:hyperlink r:id="rId22" w:history="1">
              <w:r w:rsidR="00FC3C41" w:rsidRPr="000F4D47">
                <w:rPr>
                  <w:rStyle w:val="ad"/>
                  <w:color w:val="auto"/>
                  <w:sz w:val="18"/>
                  <w:szCs w:val="18"/>
                  <w:lang w:val="en-US"/>
                </w:rPr>
                <w:t>mo@ozerkispb.ru</w:t>
              </w:r>
            </w:hyperlink>
          </w:p>
        </w:tc>
        <w:tc>
          <w:tcPr>
            <w:tcW w:w="1985" w:type="dxa"/>
            <w:shd w:val="clear" w:color="auto" w:fill="auto"/>
            <w:vAlign w:val="center"/>
          </w:tcPr>
          <w:p w:rsidR="00651D38" w:rsidRPr="000F4D47" w:rsidRDefault="00FC3C41"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510-81-95 </w:t>
            </w:r>
          </w:p>
          <w:p w:rsidR="00FC3C41" w:rsidRPr="000B1DD3"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факс 510-86-81</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18</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Парголово</w:t>
            </w:r>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194362, Санкт-Петербург, поселок Парголово, ул. Ломоносова, д. 17</w:t>
            </w:r>
          </w:p>
        </w:tc>
        <w:tc>
          <w:tcPr>
            <w:tcW w:w="2409" w:type="dxa"/>
            <w:shd w:val="clear" w:color="auto" w:fill="auto"/>
            <w:vAlign w:val="center"/>
          </w:tcPr>
          <w:p w:rsidR="00FC3C41" w:rsidRPr="000B1DD3"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mapargolovo@pochtarf.ru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594-90-93 </w:t>
            </w:r>
          </w:p>
          <w:p w:rsidR="00FC3C41" w:rsidRPr="000B1DD3"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594-87-28</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19</w:t>
            </w:r>
          </w:p>
        </w:tc>
        <w:tc>
          <w:tcPr>
            <w:tcW w:w="2976" w:type="dxa"/>
            <w:shd w:val="clear" w:color="auto" w:fill="auto"/>
            <w:vAlign w:val="center"/>
          </w:tcPr>
          <w:p w:rsidR="00FC3C41" w:rsidRPr="000B1DD3"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Левашове</w:t>
            </w:r>
            <w:proofErr w:type="gramEnd"/>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194361, Санкт-Петербург, поселок </w:t>
            </w:r>
            <w:proofErr w:type="spellStart"/>
            <w:r w:rsidRPr="000F4D47">
              <w:rPr>
                <w:rStyle w:val="8pt"/>
                <w:b w:val="0"/>
                <w:color w:val="auto"/>
                <w:sz w:val="18"/>
                <w:szCs w:val="18"/>
              </w:rPr>
              <w:t>Левашово</w:t>
            </w:r>
            <w:proofErr w:type="spellEnd"/>
            <w:r w:rsidRPr="000F4D47">
              <w:rPr>
                <w:rStyle w:val="8pt"/>
                <w:b w:val="0"/>
                <w:color w:val="auto"/>
                <w:sz w:val="18"/>
                <w:szCs w:val="18"/>
              </w:rPr>
              <w:t>, ул.</w:t>
            </w:r>
          </w:p>
          <w:p w:rsidR="00FC3C41" w:rsidRPr="000B1DD3"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Железнодорожнаяд</w:t>
            </w:r>
            <w:proofErr w:type="spellEnd"/>
            <w:r w:rsidRPr="000F4D47">
              <w:rPr>
                <w:rStyle w:val="8pt"/>
                <w:b w:val="0"/>
                <w:color w:val="auto"/>
                <w:sz w:val="18"/>
                <w:szCs w:val="18"/>
              </w:rPr>
              <w:t xml:space="preserve"> ом, 46</w:t>
            </w:r>
          </w:p>
        </w:tc>
        <w:tc>
          <w:tcPr>
            <w:tcW w:w="2409" w:type="dxa"/>
            <w:shd w:val="clear" w:color="auto" w:fill="auto"/>
            <w:vAlign w:val="center"/>
          </w:tcPr>
          <w:p w:rsidR="00FC3C41" w:rsidRPr="000B1DD3"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molevashovo@yandex.ru</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5949670 </w:t>
            </w:r>
          </w:p>
          <w:p w:rsidR="00FC3C41" w:rsidRPr="000B1DD3"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5949286</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20</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 xml:space="preserve">Г </w:t>
            </w:r>
            <w:proofErr w:type="spellStart"/>
            <w:r w:rsidRPr="000F4D47">
              <w:rPr>
                <w:rStyle w:val="8pt"/>
                <w:b w:val="0"/>
                <w:color w:val="auto"/>
                <w:sz w:val="18"/>
                <w:szCs w:val="18"/>
              </w:rPr>
              <w:t>ражданка</w:t>
            </w:r>
            <w:proofErr w:type="spellEnd"/>
            <w:proofErr w:type="gramEnd"/>
          </w:p>
        </w:tc>
        <w:tc>
          <w:tcPr>
            <w:tcW w:w="2694" w:type="dxa"/>
            <w:shd w:val="clear" w:color="auto" w:fill="auto"/>
            <w:vAlign w:val="center"/>
          </w:tcPr>
          <w:p w:rsidR="00FC3C41" w:rsidRPr="000B1DD3"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195256,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.Н</w:t>
            </w:r>
            <w:proofErr w:type="gramEnd"/>
            <w:r w:rsidRPr="000F4D47">
              <w:rPr>
                <w:rStyle w:val="8pt"/>
                <w:b w:val="0"/>
                <w:color w:val="auto"/>
                <w:sz w:val="18"/>
                <w:szCs w:val="18"/>
              </w:rPr>
              <w:t>ауки</w:t>
            </w:r>
            <w:proofErr w:type="spellEnd"/>
            <w:r w:rsidRPr="000F4D47">
              <w:rPr>
                <w:rStyle w:val="8pt"/>
                <w:b w:val="0"/>
                <w:color w:val="auto"/>
                <w:sz w:val="18"/>
                <w:szCs w:val="18"/>
              </w:rPr>
              <w:t>, д.41</w:t>
            </w:r>
          </w:p>
        </w:tc>
        <w:tc>
          <w:tcPr>
            <w:tcW w:w="2409" w:type="dxa"/>
            <w:shd w:val="clear" w:color="auto" w:fill="auto"/>
            <w:vAlign w:val="center"/>
          </w:tcPr>
          <w:p w:rsidR="00FC3C41" w:rsidRPr="000B1DD3"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mo.grajdanka@mail.ru</w:t>
            </w:r>
          </w:p>
        </w:tc>
        <w:tc>
          <w:tcPr>
            <w:tcW w:w="1985"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535-35-61,</w:t>
            </w:r>
          </w:p>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535-36-26,</w:t>
            </w:r>
          </w:p>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535-42-09</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21</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Академическое</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Гражданский проспект, дом 84, лит. А, Санкт-Петербург, Россия, 195257</w:t>
            </w:r>
          </w:p>
        </w:tc>
        <w:tc>
          <w:tcPr>
            <w:tcW w:w="2409" w:type="dxa"/>
            <w:shd w:val="clear" w:color="auto" w:fill="auto"/>
            <w:vAlign w:val="center"/>
          </w:tcPr>
          <w:p w:rsidR="00FC3C41" w:rsidRPr="000F4D47" w:rsidRDefault="004A3A7A" w:rsidP="00327254">
            <w:pPr>
              <w:pStyle w:val="35"/>
              <w:shd w:val="clear" w:color="auto" w:fill="auto"/>
              <w:spacing w:before="0" w:line="160" w:lineRule="exact"/>
              <w:jc w:val="center"/>
              <w:rPr>
                <w:rStyle w:val="8pt"/>
                <w:b w:val="0"/>
                <w:color w:val="auto"/>
                <w:sz w:val="18"/>
                <w:szCs w:val="18"/>
                <w:lang w:val="en-US"/>
              </w:rPr>
            </w:pPr>
            <w:hyperlink r:id="rId23" w:history="1">
              <w:r w:rsidR="00FC3C41" w:rsidRPr="000F4D47">
                <w:rPr>
                  <w:rStyle w:val="8pt"/>
                  <w:b w:val="0"/>
                  <w:color w:val="auto"/>
                  <w:sz w:val="18"/>
                  <w:szCs w:val="18"/>
                </w:rPr>
                <w:t>momoa@list.ru</w:t>
              </w:r>
            </w:hyperlink>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телефон / факс </w:t>
            </w:r>
          </w:p>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(812) 555-26-59</w:t>
            </w:r>
          </w:p>
        </w:tc>
      </w:tr>
      <w:tr w:rsidR="00FC3C41" w:rsidRPr="000F4D47" w:rsidTr="00327254">
        <w:tc>
          <w:tcPr>
            <w:tcW w:w="534" w:type="dxa"/>
            <w:shd w:val="clear" w:color="auto" w:fill="auto"/>
            <w:vAlign w:val="center"/>
          </w:tcPr>
          <w:p w:rsidR="00FC3C41" w:rsidRPr="000B1DD3" w:rsidRDefault="00FC3C41" w:rsidP="00161444">
            <w:pPr>
              <w:pStyle w:val="35"/>
              <w:shd w:val="clear" w:color="auto" w:fill="auto"/>
              <w:spacing w:before="60" w:line="160" w:lineRule="exact"/>
              <w:jc w:val="center"/>
              <w:rPr>
                <w:sz w:val="18"/>
                <w:szCs w:val="18"/>
              </w:rPr>
            </w:pPr>
            <w:r w:rsidRPr="000F4D47">
              <w:rPr>
                <w:rStyle w:val="8pt"/>
                <w:b w:val="0"/>
                <w:color w:val="auto"/>
                <w:sz w:val="18"/>
                <w:szCs w:val="18"/>
              </w:rPr>
              <w:t>22</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Финляндский округ</w:t>
            </w:r>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195221, Санкт-Петербург, пр. Металлистов, д.93,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FC3C41" w:rsidRPr="000B1DD3" w:rsidRDefault="004A3A7A" w:rsidP="00161444">
            <w:pPr>
              <w:pStyle w:val="35"/>
              <w:shd w:val="clear" w:color="auto" w:fill="auto"/>
              <w:spacing w:before="0" w:after="180" w:line="160" w:lineRule="exact"/>
              <w:jc w:val="center"/>
              <w:rPr>
                <w:sz w:val="18"/>
                <w:szCs w:val="18"/>
              </w:rPr>
            </w:pPr>
            <w:hyperlink r:id="rId24" w:history="1">
              <w:r w:rsidR="00FC3C41" w:rsidRPr="000F4D47">
                <w:rPr>
                  <w:rStyle w:val="ad"/>
                  <w:color w:val="auto"/>
                  <w:sz w:val="18"/>
                  <w:szCs w:val="18"/>
                  <w:lang w:val="en-US"/>
                </w:rPr>
                <w:t>mo20fo@yandex.ru</w:t>
              </w:r>
            </w:hyperlink>
          </w:p>
        </w:tc>
        <w:tc>
          <w:tcPr>
            <w:tcW w:w="1985"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(812)544-58-41</w:t>
            </w:r>
          </w:p>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Телефон</w:t>
            </w:r>
          </w:p>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(812)545-00-21</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23</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№21</w:t>
            </w:r>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195265, Санкт-Петербург, ул. </w:t>
            </w:r>
            <w:proofErr w:type="spellStart"/>
            <w:r w:rsidRPr="000F4D47">
              <w:rPr>
                <w:rStyle w:val="8pt"/>
                <w:b w:val="0"/>
                <w:color w:val="auto"/>
                <w:sz w:val="18"/>
                <w:szCs w:val="18"/>
              </w:rPr>
              <w:t>Лужская</w:t>
            </w:r>
            <w:proofErr w:type="spellEnd"/>
            <w:r w:rsidRPr="000F4D47">
              <w:rPr>
                <w:rStyle w:val="8pt"/>
                <w:b w:val="0"/>
                <w:color w:val="auto"/>
                <w:sz w:val="18"/>
                <w:szCs w:val="18"/>
              </w:rPr>
              <w:t xml:space="preserve">, д. 10,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FC3C41" w:rsidRPr="000B1DD3" w:rsidRDefault="00FC3C41" w:rsidP="00FB377D">
            <w:pPr>
              <w:pStyle w:val="35"/>
              <w:shd w:val="clear" w:color="auto" w:fill="auto"/>
              <w:spacing w:before="0" w:line="160" w:lineRule="exact"/>
              <w:jc w:val="center"/>
              <w:rPr>
                <w:b/>
                <w:sz w:val="18"/>
                <w:szCs w:val="18"/>
              </w:rPr>
            </w:pPr>
            <w:r w:rsidRPr="000F4D47">
              <w:rPr>
                <w:rStyle w:val="8pt"/>
                <w:b w:val="0"/>
                <w:color w:val="auto"/>
                <w:sz w:val="18"/>
                <w:szCs w:val="18"/>
                <w:lang w:val="en-US"/>
              </w:rPr>
              <w:t>Okrug2</w:t>
            </w:r>
            <w:r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532-35-62 </w:t>
            </w:r>
          </w:p>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факс </w:t>
            </w:r>
            <w:r w:rsidRPr="000F4D47">
              <w:rPr>
                <w:rStyle w:val="8pt"/>
                <w:b w:val="0"/>
                <w:color w:val="auto"/>
                <w:sz w:val="18"/>
                <w:szCs w:val="18"/>
                <w:lang w:val="en-US"/>
              </w:rPr>
              <w:t>531-38-58</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24</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Пискаревка</w:t>
            </w:r>
            <w:proofErr w:type="spellEnd"/>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195067 Санкт-Петербург, Пискаревский пр. д. 52, лит. А, пом.38-Н</w:t>
            </w:r>
          </w:p>
        </w:tc>
        <w:tc>
          <w:tcPr>
            <w:tcW w:w="2409" w:type="dxa"/>
            <w:shd w:val="clear" w:color="auto" w:fill="auto"/>
            <w:vAlign w:val="center"/>
          </w:tcPr>
          <w:p w:rsidR="00FC3C41" w:rsidRPr="000F4D47" w:rsidRDefault="00FB377D" w:rsidP="00327254">
            <w:pPr>
              <w:pStyle w:val="35"/>
              <w:shd w:val="clear" w:color="auto" w:fill="auto"/>
              <w:spacing w:before="0" w:line="226" w:lineRule="exact"/>
              <w:jc w:val="center"/>
              <w:rPr>
                <w:b/>
                <w:sz w:val="18"/>
                <w:szCs w:val="18"/>
                <w:lang w:val="en-US"/>
              </w:rPr>
            </w:pPr>
            <w:r w:rsidRPr="000F4D47">
              <w:rPr>
                <w:rStyle w:val="8pt"/>
                <w:b w:val="0"/>
                <w:color w:val="auto"/>
                <w:sz w:val="18"/>
                <w:szCs w:val="18"/>
                <w:lang w:val="en-US"/>
              </w:rPr>
              <w:t>mopiskarevka@yan</w:t>
            </w:r>
            <w:r w:rsidR="00FC3C41" w:rsidRPr="000F4D47">
              <w:rPr>
                <w:rStyle w:val="8pt"/>
                <w:b w:val="0"/>
                <w:color w:val="auto"/>
                <w:sz w:val="18"/>
                <w:szCs w:val="18"/>
                <w:lang w:val="en-US"/>
              </w:rPr>
              <w:t>dex.ru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298-33-90 </w:t>
            </w:r>
          </w:p>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298-3390</w:t>
            </w:r>
          </w:p>
        </w:tc>
      </w:tr>
      <w:tr w:rsidR="00FC3C41" w:rsidRPr="000F4D47" w:rsidTr="00327254">
        <w:trPr>
          <w:trHeight w:val="1088"/>
        </w:trPr>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25</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Северный</w:t>
            </w:r>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195274, Санкт-Петер бур г, Пр. Луначарского, дом 80, корп.1, литера</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B1DD3" w:rsidRDefault="00FC3C41" w:rsidP="00FB377D">
            <w:pPr>
              <w:pStyle w:val="35"/>
              <w:shd w:val="clear" w:color="auto" w:fill="auto"/>
              <w:spacing w:before="0" w:after="60" w:line="160" w:lineRule="exact"/>
              <w:jc w:val="center"/>
              <w:rPr>
                <w:b/>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_</w:t>
            </w:r>
            <w:proofErr w:type="spellStart"/>
            <w:r w:rsidRPr="000F4D47">
              <w:rPr>
                <w:rStyle w:val="8pt"/>
                <w:b w:val="0"/>
                <w:color w:val="auto"/>
                <w:sz w:val="18"/>
                <w:szCs w:val="18"/>
                <w:lang w:val="en-US"/>
              </w:rPr>
              <w:t>nord</w:t>
            </w:r>
            <w:proofErr w:type="spellEnd"/>
            <w:r w:rsidRPr="000F4D47">
              <w:rPr>
                <w:rStyle w:val="8pt"/>
                <w:b w:val="0"/>
                <w:color w:val="auto"/>
                <w:sz w:val="18"/>
                <w:szCs w:val="18"/>
              </w:rPr>
              <w:t>_</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FC3C41" w:rsidRPr="000B1DD3" w:rsidRDefault="00FC3C41"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FC3C41" w:rsidRPr="000B1DD3" w:rsidRDefault="00FC3C41" w:rsidP="00327254">
            <w:pPr>
              <w:pStyle w:val="35"/>
              <w:shd w:val="clear" w:color="auto" w:fill="auto"/>
              <w:spacing w:before="60" w:line="160" w:lineRule="exact"/>
              <w:jc w:val="center"/>
              <w:rPr>
                <w:b/>
                <w:sz w:val="18"/>
                <w:szCs w:val="18"/>
              </w:rPr>
            </w:pPr>
            <w:r w:rsidRPr="000F4D47">
              <w:rPr>
                <w:rStyle w:val="8pt"/>
                <w:b w:val="0"/>
                <w:color w:val="auto"/>
                <w:sz w:val="18"/>
                <w:szCs w:val="18"/>
              </w:rPr>
              <w:t>558-56-05</w:t>
            </w:r>
          </w:p>
        </w:tc>
      </w:tr>
      <w:tr w:rsidR="00FC3C41" w:rsidRPr="000F4D47" w:rsidTr="00327254">
        <w:trPr>
          <w:trHeight w:val="1030"/>
        </w:trPr>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26</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Прометей</w:t>
            </w:r>
          </w:p>
        </w:tc>
        <w:tc>
          <w:tcPr>
            <w:tcW w:w="2694" w:type="dxa"/>
            <w:shd w:val="clear" w:color="auto" w:fill="auto"/>
            <w:vAlign w:val="center"/>
          </w:tcPr>
          <w:p w:rsidR="00FC3C41" w:rsidRPr="000B1DD3"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195276 Санкт-Петербург, ул. </w:t>
            </w:r>
            <w:proofErr w:type="gramStart"/>
            <w:r w:rsidRPr="000F4D47">
              <w:rPr>
                <w:rStyle w:val="8pt"/>
                <w:b w:val="0"/>
                <w:color w:val="auto"/>
                <w:sz w:val="18"/>
                <w:szCs w:val="18"/>
              </w:rPr>
              <w:t>Тимуровская</w:t>
            </w:r>
            <w:proofErr w:type="gramEnd"/>
            <w:r w:rsidRPr="000F4D47">
              <w:rPr>
                <w:rStyle w:val="8pt"/>
                <w:b w:val="0"/>
                <w:color w:val="auto"/>
                <w:sz w:val="18"/>
                <w:szCs w:val="18"/>
              </w:rPr>
              <w:t>, д.8, корп.1</w:t>
            </w:r>
          </w:p>
        </w:tc>
        <w:tc>
          <w:tcPr>
            <w:tcW w:w="2409" w:type="dxa"/>
            <w:shd w:val="clear" w:color="auto" w:fill="auto"/>
            <w:vAlign w:val="center"/>
          </w:tcPr>
          <w:p w:rsidR="00FC3C41" w:rsidRPr="000B1DD3" w:rsidRDefault="00FC3C41" w:rsidP="00FB377D">
            <w:pPr>
              <w:pStyle w:val="35"/>
              <w:shd w:val="clear" w:color="auto" w:fill="auto"/>
              <w:spacing w:before="0" w:after="60" w:line="160" w:lineRule="exact"/>
              <w:jc w:val="center"/>
              <w:rPr>
                <w:b/>
                <w:sz w:val="18"/>
                <w:szCs w:val="18"/>
              </w:rPr>
            </w:pPr>
            <w:r w:rsidRPr="000F4D47">
              <w:rPr>
                <w:rStyle w:val="8pt"/>
                <w:b w:val="0"/>
                <w:color w:val="auto"/>
                <w:sz w:val="18"/>
                <w:szCs w:val="18"/>
                <w:lang w:val="en-US"/>
              </w:rPr>
              <w:t>office@mo24-prometey.ru</w:t>
            </w:r>
          </w:p>
        </w:tc>
        <w:tc>
          <w:tcPr>
            <w:tcW w:w="1985" w:type="dxa"/>
            <w:shd w:val="clear" w:color="auto" w:fill="auto"/>
            <w:vAlign w:val="center"/>
          </w:tcPr>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Тел/факс</w:t>
            </w:r>
          </w:p>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590-98-01</w:t>
            </w:r>
          </w:p>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558-68-11</w:t>
            </w:r>
          </w:p>
        </w:tc>
      </w:tr>
      <w:tr w:rsidR="00FC3C41" w:rsidRPr="000F4D47" w:rsidTr="00327254">
        <w:trPr>
          <w:trHeight w:val="731"/>
        </w:trPr>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27</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Княжево</w:t>
            </w:r>
            <w:proofErr w:type="spellEnd"/>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198207, Санкт-Петербург, Ленинский пр., д. 119, корп.1</w:t>
            </w:r>
          </w:p>
        </w:tc>
        <w:tc>
          <w:tcPr>
            <w:tcW w:w="2409" w:type="dxa"/>
            <w:shd w:val="clear" w:color="auto" w:fill="auto"/>
            <w:vAlign w:val="center"/>
          </w:tcPr>
          <w:p w:rsidR="00FC3C41" w:rsidRPr="000B1DD3" w:rsidRDefault="00FC3C41" w:rsidP="00FB377D">
            <w:pPr>
              <w:pStyle w:val="35"/>
              <w:shd w:val="clear" w:color="auto" w:fill="auto"/>
              <w:spacing w:before="0" w:line="160" w:lineRule="exact"/>
              <w:jc w:val="center"/>
              <w:rPr>
                <w:sz w:val="18"/>
                <w:szCs w:val="18"/>
              </w:rPr>
            </w:pPr>
            <w:r w:rsidRPr="000F4D47">
              <w:rPr>
                <w:rStyle w:val="8pt"/>
                <w:b w:val="0"/>
                <w:color w:val="auto"/>
                <w:sz w:val="18"/>
                <w:szCs w:val="18"/>
                <w:lang w:val="en-US"/>
              </w:rPr>
              <w:t>momo-</w:t>
            </w:r>
            <w:hyperlink r:id="rId25" w:history="1">
              <w:r w:rsidRPr="000F4D47">
                <w:rPr>
                  <w:rStyle w:val="ad"/>
                  <w:color w:val="auto"/>
                  <w:sz w:val="18"/>
                  <w:szCs w:val="18"/>
                  <w:lang w:val="en-US"/>
                </w:rPr>
                <w:t>25@yandex.ru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377-15-17 </w:t>
            </w:r>
          </w:p>
          <w:p w:rsidR="00FC3C41" w:rsidRPr="000B1DD3"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377-21-37</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28</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Ульянка</w:t>
            </w:r>
            <w:proofErr w:type="spellEnd"/>
          </w:p>
        </w:tc>
        <w:tc>
          <w:tcPr>
            <w:tcW w:w="2694" w:type="dxa"/>
            <w:shd w:val="clear" w:color="auto" w:fill="auto"/>
            <w:vAlign w:val="center"/>
          </w:tcPr>
          <w:p w:rsidR="00FC3C41" w:rsidRPr="000B1DD3"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1982621, Санкт-Петербург, ул. Генерала </w:t>
            </w:r>
            <w:proofErr w:type="spellStart"/>
            <w:r w:rsidRPr="000F4D47">
              <w:rPr>
                <w:rStyle w:val="8pt"/>
                <w:b w:val="0"/>
                <w:color w:val="auto"/>
                <w:sz w:val="18"/>
                <w:szCs w:val="18"/>
              </w:rPr>
              <w:t>Симоняка</w:t>
            </w:r>
            <w:proofErr w:type="spellEnd"/>
            <w:r w:rsidRPr="000F4D47">
              <w:rPr>
                <w:rStyle w:val="8pt"/>
                <w:b w:val="0"/>
                <w:color w:val="auto"/>
                <w:sz w:val="18"/>
                <w:szCs w:val="18"/>
              </w:rPr>
              <w:t>, д. 9</w:t>
            </w:r>
          </w:p>
        </w:tc>
        <w:tc>
          <w:tcPr>
            <w:tcW w:w="2409" w:type="dxa"/>
            <w:shd w:val="clear" w:color="auto" w:fill="auto"/>
            <w:vAlign w:val="center"/>
          </w:tcPr>
          <w:p w:rsidR="00FC3C41" w:rsidRPr="000B1DD3" w:rsidRDefault="004A3A7A" w:rsidP="00327254">
            <w:pPr>
              <w:pStyle w:val="35"/>
              <w:shd w:val="clear" w:color="auto" w:fill="auto"/>
              <w:spacing w:before="0" w:line="160" w:lineRule="exact"/>
              <w:jc w:val="center"/>
              <w:rPr>
                <w:sz w:val="18"/>
                <w:szCs w:val="18"/>
              </w:rPr>
            </w:pPr>
            <w:hyperlink r:id="rId26" w:history="1">
              <w:r w:rsidR="00FC3C41" w:rsidRPr="000F4D47">
                <w:rPr>
                  <w:rStyle w:val="ad"/>
                  <w:color w:val="auto"/>
                  <w:sz w:val="18"/>
                  <w:szCs w:val="18"/>
                  <w:lang w:val="en-US"/>
                </w:rPr>
                <w:t>mo-26@yandex.ru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759-15-15 </w:t>
            </w:r>
          </w:p>
          <w:p w:rsidR="00FC3C41" w:rsidRPr="000B1DD3"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759-15-15</w:t>
            </w:r>
          </w:p>
        </w:tc>
      </w:tr>
      <w:tr w:rsidR="00FC3C41" w:rsidRPr="000F4D47" w:rsidTr="00327254">
        <w:tc>
          <w:tcPr>
            <w:tcW w:w="534" w:type="dxa"/>
            <w:shd w:val="clear" w:color="auto" w:fill="auto"/>
            <w:vAlign w:val="center"/>
          </w:tcPr>
          <w:p w:rsidR="00FC3C41" w:rsidRPr="000B1DD3"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29</w:t>
            </w:r>
          </w:p>
        </w:tc>
        <w:tc>
          <w:tcPr>
            <w:tcW w:w="2976" w:type="dxa"/>
            <w:shd w:val="clear" w:color="auto" w:fill="auto"/>
            <w:vAlign w:val="center"/>
          </w:tcPr>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Дачное</w:t>
            </w:r>
            <w:proofErr w:type="gramEnd"/>
          </w:p>
        </w:tc>
        <w:tc>
          <w:tcPr>
            <w:tcW w:w="2694" w:type="dxa"/>
            <w:shd w:val="clear" w:color="auto" w:fill="auto"/>
            <w:vAlign w:val="center"/>
          </w:tcPr>
          <w:p w:rsidR="00FC3C41" w:rsidRPr="000B1DD3"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198255,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.В</w:t>
            </w:r>
            <w:proofErr w:type="gramEnd"/>
            <w:r w:rsidRPr="000F4D47">
              <w:rPr>
                <w:rStyle w:val="8pt"/>
                <w:b w:val="0"/>
                <w:color w:val="auto"/>
                <w:sz w:val="18"/>
                <w:szCs w:val="18"/>
              </w:rPr>
              <w:t>етеранов</w:t>
            </w:r>
            <w:proofErr w:type="spellEnd"/>
            <w:r w:rsidRPr="000F4D47">
              <w:rPr>
                <w:rStyle w:val="8pt"/>
                <w:b w:val="0"/>
                <w:color w:val="auto"/>
                <w:sz w:val="18"/>
                <w:szCs w:val="18"/>
              </w:rPr>
              <w:t>, д. 69</w:t>
            </w:r>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Mo</w:t>
            </w:r>
            <w:r w:rsidRPr="000F4D47">
              <w:rPr>
                <w:rStyle w:val="8pt"/>
                <w:b w:val="0"/>
                <w:color w:val="auto"/>
                <w:sz w:val="18"/>
                <w:szCs w:val="18"/>
              </w:rPr>
              <w:t>_</w:t>
            </w:r>
            <w:proofErr w:type="spellStart"/>
            <w:r w:rsidRPr="000F4D47">
              <w:rPr>
                <w:rStyle w:val="8pt"/>
                <w:b w:val="0"/>
                <w:color w:val="auto"/>
                <w:sz w:val="18"/>
                <w:szCs w:val="18"/>
                <w:lang w:val="en-US"/>
              </w:rPr>
              <w:t>dachnoe</w:t>
            </w:r>
            <w:proofErr w:type="spellEnd"/>
            <w:r w:rsidRPr="000F4D47">
              <w:rPr>
                <w:rStyle w:val="8pt"/>
                <w:b w:val="0"/>
                <w:color w:val="auto"/>
                <w:sz w:val="18"/>
                <w:szCs w:val="18"/>
              </w:rPr>
              <w:t>27@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752-94-19 </w:t>
            </w:r>
          </w:p>
          <w:p w:rsidR="00FC3C41" w:rsidRPr="000B1DD3"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752-92-83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30</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Автово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198152</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Санкт-Петербург,</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ул.</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lastRenderedPageBreak/>
              <w:t>Краснопутиловская</w:t>
            </w:r>
            <w:proofErr w:type="spellEnd"/>
            <w:r w:rsidRPr="000F4D47">
              <w:rPr>
                <w:rStyle w:val="8pt"/>
                <w:b w:val="0"/>
                <w:color w:val="auto"/>
                <w:sz w:val="18"/>
                <w:szCs w:val="18"/>
              </w:rPr>
              <w:t>, д. 27</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lastRenderedPageBreak/>
              <w:t>avtovo.spb@mail.r</w:t>
            </w:r>
            <w:proofErr w:type="spellEnd"/>
            <w:r w:rsidR="00FB377D" w:rsidRPr="000F4D47">
              <w:rPr>
                <w:rStyle w:val="8pt"/>
                <w:b w:val="0"/>
                <w:color w:val="auto"/>
                <w:sz w:val="18"/>
                <w:szCs w:val="18"/>
                <w:lang w:val="en-US"/>
              </w:rPr>
              <w:t>u</w:t>
            </w:r>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т/факс (812)785 00 47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lastRenderedPageBreak/>
              <w:t>31</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муниципального округа Нарвский округ</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198095, Санкт-Петербург, ул. </w:t>
            </w:r>
            <w:proofErr w:type="gramStart"/>
            <w:r w:rsidRPr="000F4D47">
              <w:rPr>
                <w:rStyle w:val="8pt"/>
                <w:b w:val="0"/>
                <w:color w:val="auto"/>
                <w:sz w:val="18"/>
                <w:szCs w:val="18"/>
              </w:rPr>
              <w:t>Оборонная</w:t>
            </w:r>
            <w:proofErr w:type="gramEnd"/>
            <w:r w:rsidRPr="000F4D47">
              <w:rPr>
                <w:rStyle w:val="8pt"/>
                <w:b w:val="0"/>
                <w:color w:val="auto"/>
                <w:sz w:val="18"/>
                <w:szCs w:val="18"/>
              </w:rPr>
              <w:t>, Д. 18,</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198097 Санкт-Петербург, ул. </w:t>
            </w:r>
            <w:proofErr w:type="gramStart"/>
            <w:r w:rsidRPr="000F4D47">
              <w:rPr>
                <w:rStyle w:val="8pt"/>
                <w:b w:val="0"/>
                <w:color w:val="auto"/>
                <w:sz w:val="18"/>
                <w:szCs w:val="18"/>
              </w:rPr>
              <w:t>Баррикадная</w:t>
            </w:r>
            <w:proofErr w:type="gramEnd"/>
            <w:r w:rsidRPr="000F4D47">
              <w:rPr>
                <w:rStyle w:val="8pt"/>
                <w:b w:val="0"/>
                <w:color w:val="auto"/>
                <w:sz w:val="18"/>
                <w:szCs w:val="18"/>
              </w:rPr>
              <w:t>, д. 36</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narvokrug@yandex</w:t>
            </w:r>
            <w:r w:rsidR="00FB377D" w:rsidRPr="000F4D47">
              <w:rPr>
                <w:rStyle w:val="8pt"/>
                <w:b w:val="0"/>
                <w:color w:val="auto"/>
                <w:sz w:val="18"/>
                <w:szCs w:val="18"/>
              </w:rPr>
              <w:t>.ги</w:t>
            </w:r>
            <w:proofErr w:type="spellEnd"/>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 786-77-66 факс 252-77-33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32</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Красненькая речка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198302, Санкт-Петербург, пр. Маршала Жукова д. 20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ma.redriver</w:t>
            </w:r>
            <w:r w:rsidR="00FB377D" w:rsidRPr="000F4D47">
              <w:rPr>
                <w:rStyle w:val="8pt"/>
                <w:b w:val="0"/>
                <w:color w:val="auto"/>
                <w:sz w:val="18"/>
                <w:szCs w:val="18"/>
              </w:rPr>
              <w:t>@mail.ru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757-91-11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757-27-83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33</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Морские ворота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198184, Санкт-Петербург, Канонерский остров, дом 8а</w:t>
            </w:r>
          </w:p>
        </w:tc>
        <w:tc>
          <w:tcPr>
            <w:tcW w:w="2409" w:type="dxa"/>
            <w:shd w:val="clear" w:color="auto" w:fill="auto"/>
            <w:vAlign w:val="center"/>
          </w:tcPr>
          <w:p w:rsidR="00BF7D3F" w:rsidRPr="000F4D47" w:rsidRDefault="004A3A7A" w:rsidP="00327254">
            <w:pPr>
              <w:pStyle w:val="35"/>
              <w:shd w:val="clear" w:color="auto" w:fill="auto"/>
              <w:spacing w:before="0" w:line="160" w:lineRule="exact"/>
              <w:jc w:val="center"/>
              <w:rPr>
                <w:rStyle w:val="8pt"/>
                <w:b w:val="0"/>
                <w:color w:val="auto"/>
                <w:sz w:val="18"/>
                <w:szCs w:val="18"/>
                <w:lang w:val="en-US"/>
              </w:rPr>
            </w:pPr>
            <w:hyperlink r:id="rId27" w:history="1">
              <w:r w:rsidR="00BF7D3F" w:rsidRPr="000F4D47">
                <w:rPr>
                  <w:rStyle w:val="8pt"/>
                  <w:b w:val="0"/>
                  <w:color w:val="auto"/>
                  <w:sz w:val="18"/>
                  <w:szCs w:val="18"/>
                </w:rPr>
                <w:t>mamv@pocharf.ru</w:t>
              </w:r>
            </w:hyperlink>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746-90-45</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34</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поселка Петро-Славянка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196642, Россия, Санкт-Петербург, пос. Петр</w:t>
            </w:r>
            <w:proofErr w:type="gramStart"/>
            <w:r w:rsidRPr="000F4D47">
              <w:rPr>
                <w:rStyle w:val="8pt"/>
                <w:b w:val="0"/>
                <w:color w:val="auto"/>
                <w:sz w:val="18"/>
                <w:szCs w:val="18"/>
              </w:rPr>
              <w:t>о-</w:t>
            </w:r>
            <w:proofErr w:type="gramEnd"/>
            <w:r w:rsidRPr="000F4D47">
              <w:rPr>
                <w:rStyle w:val="8pt"/>
                <w:b w:val="0"/>
                <w:color w:val="auto"/>
                <w:sz w:val="18"/>
                <w:szCs w:val="18"/>
              </w:rPr>
              <w:t xml:space="preserve"> Славянка, ул. Труда, д. 1. тел./факс 462-13-04</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l@petro-</w:t>
            </w:r>
            <w:r w:rsidR="00FB377D" w:rsidRPr="000F4D47">
              <w:rPr>
                <w:rStyle w:val="8pt"/>
                <w:b w:val="0"/>
                <w:color w:val="auto"/>
                <w:sz w:val="18"/>
                <w:szCs w:val="18"/>
              </w:rPr>
              <w:t>slavyanka.ru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 xml:space="preserve">/факс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462-13-04</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35</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поселок Понтонный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196643, Санкт-Петербург, поселок Понтонный, ул. Александра </w:t>
            </w:r>
            <w:proofErr w:type="spellStart"/>
            <w:r w:rsidRPr="000F4D47">
              <w:rPr>
                <w:rStyle w:val="8pt"/>
                <w:b w:val="0"/>
                <w:color w:val="auto"/>
                <w:sz w:val="18"/>
                <w:szCs w:val="18"/>
              </w:rPr>
              <w:t>Товпеко</w:t>
            </w:r>
            <w:proofErr w:type="spellEnd"/>
            <w:r w:rsidRPr="000F4D47">
              <w:rPr>
                <w:rStyle w:val="8pt"/>
                <w:b w:val="0"/>
                <w:color w:val="auto"/>
                <w:sz w:val="18"/>
                <w:szCs w:val="18"/>
              </w:rPr>
              <w:t>, д. 10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mail@mo-</w:t>
            </w:r>
            <w:r w:rsidR="00FB377D" w:rsidRPr="000F4D47">
              <w:rPr>
                <w:rStyle w:val="8pt"/>
                <w:b w:val="0"/>
                <w:color w:val="auto"/>
                <w:sz w:val="18"/>
                <w:szCs w:val="18"/>
              </w:rPr>
              <w:t>pontonniy.ru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462 44 27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36</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поселка Саперный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196644, Санкт-Петербург, поселок Саперный, ул. </w:t>
            </w:r>
            <w:proofErr w:type="gramStart"/>
            <w:r w:rsidRPr="000F4D47">
              <w:rPr>
                <w:rStyle w:val="8pt"/>
                <w:b w:val="0"/>
                <w:color w:val="auto"/>
                <w:sz w:val="18"/>
                <w:szCs w:val="18"/>
              </w:rPr>
              <w:t>Дорожная</w:t>
            </w:r>
            <w:proofErr w:type="gramEnd"/>
            <w:r w:rsidRPr="000F4D47">
              <w:rPr>
                <w:rStyle w:val="8pt"/>
                <w:b w:val="0"/>
                <w:color w:val="auto"/>
                <w:sz w:val="18"/>
                <w:szCs w:val="18"/>
              </w:rPr>
              <w:t>, д. 2</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mo.saperka@mail.r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462-16-32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37</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поселка </w:t>
            </w:r>
            <w:proofErr w:type="spellStart"/>
            <w:r w:rsidRPr="000F4D47">
              <w:rPr>
                <w:rStyle w:val="8pt"/>
                <w:b w:val="0"/>
                <w:color w:val="auto"/>
                <w:sz w:val="18"/>
                <w:szCs w:val="18"/>
              </w:rPr>
              <w:t>Усть</w:t>
            </w:r>
            <w:proofErr w:type="spellEnd"/>
            <w:r w:rsidRPr="000F4D47">
              <w:rPr>
                <w:rStyle w:val="8pt"/>
                <w:b w:val="0"/>
                <w:color w:val="auto"/>
                <w:sz w:val="18"/>
                <w:szCs w:val="18"/>
              </w:rPr>
              <w:t>-Ижора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196645, Санкт-Петербург, п.</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Усть</w:t>
            </w:r>
            <w:proofErr w:type="spellEnd"/>
            <w:r w:rsidRPr="000F4D47">
              <w:rPr>
                <w:rStyle w:val="8pt"/>
                <w:b w:val="0"/>
                <w:color w:val="auto"/>
                <w:sz w:val="18"/>
                <w:szCs w:val="18"/>
              </w:rPr>
              <w:t>-Ижора, Шлиссельбургское шоссе, д. 219</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ust-izora.mamo@mail.r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462-41-53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462-44-81</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города Колпино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196655, Санкт-Петербург, г. Колпино, ул. </w:t>
            </w:r>
            <w:proofErr w:type="gramStart"/>
            <w:r w:rsidRPr="000F4D47">
              <w:rPr>
                <w:rStyle w:val="8pt"/>
                <w:b w:val="0"/>
                <w:color w:val="auto"/>
                <w:sz w:val="18"/>
                <w:szCs w:val="18"/>
              </w:rPr>
              <w:t>Красная</w:t>
            </w:r>
            <w:proofErr w:type="gramEnd"/>
            <w:r w:rsidRPr="000F4D47">
              <w:rPr>
                <w:rStyle w:val="8pt"/>
                <w:b w:val="0"/>
                <w:color w:val="auto"/>
                <w:sz w:val="18"/>
                <w:szCs w:val="18"/>
              </w:rPr>
              <w:t>, д. 1</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Kolpino-</w:t>
            </w:r>
            <w:hyperlink r:id="rId28" w:history="1">
              <w:r w:rsidRPr="000F4D47">
                <w:rPr>
                  <w:rStyle w:val="8pt"/>
                  <w:b w:val="0"/>
                  <w:color w:val="auto"/>
                  <w:sz w:val="18"/>
                  <w:szCs w:val="18"/>
                </w:rPr>
                <w:t>mo@mail.ru</w:t>
              </w:r>
            </w:hyperlink>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386-76-60</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39</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Металлострой</w:t>
            </w:r>
            <w:proofErr w:type="spellEnd"/>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Сокращенно:</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(МА ВМО Санкт-Петербурга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196641, Санкт-Петербург,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 xml:space="preserve">, </w:t>
            </w:r>
            <w:proofErr w:type="spellStart"/>
            <w:r w:rsidRPr="000F4D47">
              <w:rPr>
                <w:rStyle w:val="8pt"/>
                <w:b w:val="0"/>
                <w:color w:val="auto"/>
                <w:sz w:val="18"/>
                <w:szCs w:val="18"/>
              </w:rPr>
              <w:t>ул.Центральная</w:t>
            </w:r>
            <w:proofErr w:type="spellEnd"/>
            <w:r w:rsidRPr="000F4D47">
              <w:rPr>
                <w:rStyle w:val="8pt"/>
                <w:b w:val="0"/>
                <w:color w:val="auto"/>
                <w:sz w:val="18"/>
                <w:szCs w:val="18"/>
              </w:rPr>
              <w:t>, дом 22</w:t>
            </w:r>
          </w:p>
        </w:tc>
        <w:tc>
          <w:tcPr>
            <w:tcW w:w="2409" w:type="dxa"/>
            <w:shd w:val="clear" w:color="auto" w:fill="auto"/>
            <w:vAlign w:val="center"/>
          </w:tcPr>
          <w:p w:rsidR="00561554" w:rsidRPr="000F4D47" w:rsidRDefault="00FB377D"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lang w:val="en-US"/>
              </w:rPr>
              <w:t>ma</w:t>
            </w:r>
            <w:r w:rsidR="00651D38" w:rsidRPr="000F4D47">
              <w:rPr>
                <w:rStyle w:val="8pt"/>
                <w:b w:val="0"/>
                <w:color w:val="auto"/>
                <w:sz w:val="18"/>
                <w:szCs w:val="18"/>
              </w:rPr>
              <w:t>_</w:t>
            </w:r>
            <w:proofErr w:type="spellStart"/>
            <w:r w:rsidRPr="000F4D47">
              <w:rPr>
                <w:rStyle w:val="8pt"/>
                <w:b w:val="0"/>
                <w:color w:val="auto"/>
                <w:sz w:val="18"/>
                <w:szCs w:val="18"/>
                <w:lang w:val="en-US"/>
              </w:rPr>
              <w:t>v</w:t>
            </w:r>
            <w:r w:rsidR="00561554" w:rsidRPr="000F4D47">
              <w:rPr>
                <w:rStyle w:val="8pt"/>
                <w:b w:val="0"/>
                <w:color w:val="auto"/>
                <w:sz w:val="18"/>
                <w:szCs w:val="18"/>
                <w:lang w:val="en-US"/>
              </w:rPr>
              <w:t>mo</w:t>
            </w:r>
            <w:proofErr w:type="spellEnd"/>
            <w:r w:rsidR="00651D38" w:rsidRPr="000F4D47">
              <w:rPr>
                <w:rStyle w:val="8pt"/>
                <w:b w:val="0"/>
                <w:color w:val="auto"/>
                <w:sz w:val="18"/>
                <w:szCs w:val="18"/>
              </w:rPr>
              <w:t>_</w:t>
            </w:r>
            <w:r w:rsidR="009B2D0B" w:rsidRPr="000F4D47">
              <w:rPr>
                <w:rStyle w:val="8pt"/>
                <w:b w:val="0"/>
                <w:color w:val="auto"/>
                <w:sz w:val="18"/>
                <w:szCs w:val="18"/>
                <w:lang w:val="en-US"/>
              </w:rPr>
              <w:t>met</w:t>
            </w:r>
            <w:r w:rsidR="009B2D0B" w:rsidRPr="000F4D47">
              <w:rPr>
                <w:rStyle w:val="8pt"/>
                <w:b w:val="0"/>
                <w:color w:val="auto"/>
                <w:sz w:val="18"/>
                <w:szCs w:val="18"/>
              </w:rPr>
              <w:t>@</w:t>
            </w:r>
            <w:r w:rsidR="00561554" w:rsidRPr="000F4D47">
              <w:rPr>
                <w:rStyle w:val="8pt"/>
                <w:b w:val="0"/>
                <w:color w:val="auto"/>
                <w:sz w:val="18"/>
                <w:szCs w:val="18"/>
                <w:lang w:val="en-US"/>
              </w:rPr>
              <w:t>mai</w:t>
            </w:r>
            <w:r w:rsidRPr="000F4D47">
              <w:rPr>
                <w:rStyle w:val="8pt"/>
                <w:b w:val="0"/>
                <w:color w:val="auto"/>
                <w:sz w:val="18"/>
                <w:szCs w:val="18"/>
                <w:lang w:val="en-US"/>
              </w:rPr>
              <w:t>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464-95-71</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40</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га муниципальный округ </w:t>
            </w:r>
            <w:proofErr w:type="spellStart"/>
            <w:r w:rsidRPr="000F4D47">
              <w:rPr>
                <w:rStyle w:val="8pt"/>
                <w:b w:val="0"/>
                <w:color w:val="auto"/>
                <w:sz w:val="18"/>
                <w:szCs w:val="18"/>
              </w:rPr>
              <w:t>Полюстрово</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195253, Санкт-Петербург, пр. Энергетиков, д.70, </w:t>
            </w:r>
            <w:proofErr w:type="spellStart"/>
            <w:r w:rsidRPr="000F4D47">
              <w:rPr>
                <w:rStyle w:val="8pt"/>
                <w:b w:val="0"/>
                <w:color w:val="auto"/>
                <w:sz w:val="18"/>
                <w:szCs w:val="18"/>
              </w:rPr>
              <w:t>к</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mo.polustrovo@ma</w:t>
            </w:r>
            <w:r w:rsidR="009B2D0B" w:rsidRPr="000F4D47">
              <w:rPr>
                <w:rStyle w:val="8pt"/>
                <w:b w:val="0"/>
                <w:color w:val="auto"/>
                <w:sz w:val="18"/>
                <w:szCs w:val="18"/>
              </w:rPr>
              <w:t>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тел.226-55-07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545-41-07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41</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Большая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195027, Санкт-Петербург, Тарасова ул., д. 9</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munokrug@</w:t>
            </w:r>
            <w:r w:rsidR="009B2D0B" w:rsidRPr="000F4D47">
              <w:rPr>
                <w:rStyle w:val="8pt"/>
                <w:b w:val="0"/>
                <w:color w:val="auto"/>
                <w:sz w:val="18"/>
                <w:szCs w:val="18"/>
              </w:rPr>
              <w:t>bohta.spb.ru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224-19-07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224-19-07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42</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Малая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195112, Санкт-Петербург, пр. </w:t>
            </w:r>
            <w:proofErr w:type="spellStart"/>
            <w:r w:rsidRPr="000F4D47">
              <w:rPr>
                <w:rStyle w:val="8pt"/>
                <w:b w:val="0"/>
                <w:color w:val="auto"/>
                <w:sz w:val="18"/>
                <w:szCs w:val="18"/>
              </w:rPr>
              <w:t>Новочеркасский</w:t>
            </w:r>
            <w:proofErr w:type="spellEnd"/>
            <w:r w:rsidRPr="000F4D47">
              <w:rPr>
                <w:rStyle w:val="8pt"/>
                <w:b w:val="0"/>
                <w:color w:val="auto"/>
                <w:sz w:val="18"/>
                <w:szCs w:val="18"/>
              </w:rPr>
              <w:t>, д. 25, корп. 2, лит. А</w:t>
            </w:r>
          </w:p>
        </w:tc>
        <w:tc>
          <w:tcPr>
            <w:tcW w:w="2409" w:type="dxa"/>
            <w:shd w:val="clear" w:color="auto" w:fill="auto"/>
            <w:vAlign w:val="center"/>
          </w:tcPr>
          <w:p w:rsidR="00561554" w:rsidRPr="000F4D47" w:rsidRDefault="009B2D0B"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mo.malavaoxta</w:t>
            </w:r>
            <w:proofErr w:type="spellEnd"/>
            <w:r w:rsidRPr="000F4D47">
              <w:rPr>
                <w:rStyle w:val="8pt"/>
                <w:b w:val="0"/>
                <w:color w:val="auto"/>
                <w:sz w:val="18"/>
                <w:szCs w:val="18"/>
                <w:lang w:val="en-US"/>
              </w:rPr>
              <w:t>@</w:t>
            </w:r>
            <w:r w:rsidRPr="000F4D47">
              <w:rPr>
                <w:rStyle w:val="8pt"/>
                <w:b w:val="0"/>
                <w:color w:val="auto"/>
                <w:sz w:val="18"/>
                <w:szCs w:val="18"/>
              </w:rPr>
              <w:t>m</w:t>
            </w:r>
            <w:r w:rsidR="00561554" w:rsidRPr="000F4D47">
              <w:rPr>
                <w:rStyle w:val="8pt"/>
                <w:b w:val="0"/>
                <w:color w:val="auto"/>
                <w:sz w:val="18"/>
                <w:szCs w:val="18"/>
              </w:rPr>
              <w:t>ail.ru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Телефон:</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528-46-63,</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528-16-45</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43</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Пороховые</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195298, Санкт-Петербург, проспект Косыгина, дом 27, корпус 1</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moporohovie@mail.ru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524-29-03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524-29-03</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44</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Ржевка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195030, Санкт-Петербург, ул. Коммуны, д. 52</w:t>
            </w:r>
          </w:p>
        </w:tc>
        <w:tc>
          <w:tcPr>
            <w:tcW w:w="2409" w:type="dxa"/>
            <w:shd w:val="clear" w:color="auto" w:fill="auto"/>
            <w:vAlign w:val="center"/>
          </w:tcPr>
          <w:p w:rsidR="00561554" w:rsidRPr="000F4D47" w:rsidRDefault="004A3A7A" w:rsidP="009B2D0B">
            <w:pPr>
              <w:pStyle w:val="35"/>
              <w:shd w:val="clear" w:color="auto" w:fill="auto"/>
              <w:spacing w:before="0" w:line="160" w:lineRule="exact"/>
              <w:jc w:val="center"/>
              <w:rPr>
                <w:rStyle w:val="8pt"/>
                <w:b w:val="0"/>
                <w:color w:val="auto"/>
                <w:sz w:val="18"/>
                <w:szCs w:val="18"/>
                <w:lang w:val="en-US"/>
              </w:rPr>
            </w:pPr>
            <w:hyperlink r:id="rId29" w:history="1">
              <w:r w:rsidR="009B2D0B" w:rsidRPr="000B1DD3">
                <w:rPr>
                  <w:rStyle w:val="ad"/>
                  <w:color w:val="auto"/>
                  <w:sz w:val="18"/>
                  <w:szCs w:val="18"/>
                  <w:u w:val="none"/>
                  <w:shd w:val="clear" w:color="auto" w:fill="FFFFFF"/>
                </w:rPr>
                <w:t>morjevka@mail.ru</w:t>
              </w:r>
            </w:hyperlink>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телефон/ факс </w:t>
            </w:r>
          </w:p>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527-70-00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527 -68-62</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45</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город Красное Село</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198320, Санкт-Петербург, пр. Ленина, д. 85</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mo@krasnoe-selo.ru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741-14-27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741-14-27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Юго - Запад</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198330, СПб, Петергофское шоссе, </w:t>
            </w:r>
            <w:proofErr w:type="spellStart"/>
            <w:r w:rsidRPr="000F4D47">
              <w:rPr>
                <w:rStyle w:val="8pt"/>
                <w:b w:val="0"/>
                <w:color w:val="auto"/>
                <w:sz w:val="18"/>
                <w:szCs w:val="18"/>
              </w:rPr>
              <w:t>д</w:t>
            </w:r>
            <w:proofErr w:type="gramStart"/>
            <w:r w:rsidRPr="000F4D47">
              <w:rPr>
                <w:rStyle w:val="8pt"/>
                <w:b w:val="0"/>
                <w:color w:val="auto"/>
                <w:sz w:val="18"/>
                <w:szCs w:val="18"/>
              </w:rPr>
              <w:t>.З</w:t>
            </w:r>
            <w:proofErr w:type="spellEnd"/>
            <w:proofErr w:type="gramEnd"/>
            <w:r w:rsidRPr="000F4D47">
              <w:rPr>
                <w:rStyle w:val="8pt"/>
                <w:b w:val="0"/>
                <w:color w:val="auto"/>
                <w:sz w:val="18"/>
                <w:szCs w:val="18"/>
              </w:rPr>
              <w:t>, корп.2</w:t>
            </w:r>
          </w:p>
        </w:tc>
        <w:tc>
          <w:tcPr>
            <w:tcW w:w="2409" w:type="dxa"/>
            <w:shd w:val="clear" w:color="auto" w:fill="auto"/>
            <w:vAlign w:val="center"/>
          </w:tcPr>
          <w:p w:rsidR="00561554" w:rsidRPr="000F4D47" w:rsidRDefault="009B2D0B" w:rsidP="009B2D0B">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ma</w:t>
            </w:r>
            <w:proofErr w:type="spellEnd"/>
            <w:r w:rsidRPr="000F4D47">
              <w:rPr>
                <w:rStyle w:val="8pt"/>
                <w:b w:val="0"/>
                <w:color w:val="auto"/>
                <w:sz w:val="18"/>
                <w:szCs w:val="18"/>
                <w:lang w:val="en-US"/>
              </w:rPr>
              <w:t>y</w:t>
            </w:r>
            <w:r w:rsidRPr="000F4D47">
              <w:rPr>
                <w:rStyle w:val="8pt"/>
                <w:b w:val="0"/>
                <w:color w:val="auto"/>
                <w:sz w:val="18"/>
                <w:szCs w:val="18"/>
              </w:rPr>
              <w:t>z</w:t>
            </w:r>
            <w:r w:rsidRPr="000F4D47">
              <w:rPr>
                <w:rStyle w:val="8pt"/>
                <w:b w:val="0"/>
                <w:color w:val="auto"/>
                <w:sz w:val="18"/>
                <w:szCs w:val="18"/>
                <w:lang w:val="en-US"/>
              </w:rPr>
              <w:t>@p</w:t>
            </w:r>
            <w:r w:rsidRPr="000F4D47">
              <w:rPr>
                <w:rStyle w:val="8pt"/>
                <w:b w:val="0"/>
                <w:color w:val="auto"/>
                <w:sz w:val="18"/>
                <w:szCs w:val="18"/>
              </w:rPr>
              <w:t>ochtarf.ru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745-79-33,</w:t>
            </w:r>
          </w:p>
        </w:tc>
      </w:tr>
      <w:tr w:rsidR="00BD1C8B" w:rsidRPr="000F4D47" w:rsidTr="00327254">
        <w:trPr>
          <w:trHeight w:val="1282"/>
        </w:trPr>
        <w:tc>
          <w:tcPr>
            <w:tcW w:w="534" w:type="dxa"/>
            <w:shd w:val="clear" w:color="auto" w:fill="auto"/>
            <w:vAlign w:val="center"/>
          </w:tcPr>
          <w:p w:rsidR="00BD1C8B" w:rsidRPr="000B1DD3"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47</w:t>
            </w:r>
          </w:p>
        </w:tc>
        <w:tc>
          <w:tcPr>
            <w:tcW w:w="2976"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Южно-Приморский</w:t>
            </w:r>
            <w:proofErr w:type="gramEnd"/>
          </w:p>
        </w:tc>
        <w:tc>
          <w:tcPr>
            <w:tcW w:w="2694"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198332, Санкт-Петербург, ул. Доблести, д. 20, к. 1, литер</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BD1C8B" w:rsidRPr="000B1DD3" w:rsidRDefault="009B2D0B"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ms38.spb(@</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745-47-66 </w:t>
            </w:r>
          </w:p>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745-46-44</w:t>
            </w:r>
          </w:p>
        </w:tc>
      </w:tr>
      <w:tr w:rsidR="00BD1C8B" w:rsidRPr="000F4D47" w:rsidTr="00327254">
        <w:tc>
          <w:tcPr>
            <w:tcW w:w="534" w:type="dxa"/>
            <w:shd w:val="clear" w:color="auto" w:fill="auto"/>
            <w:vAlign w:val="center"/>
          </w:tcPr>
          <w:p w:rsidR="00BD1C8B" w:rsidRPr="000B1DD3"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48</w:t>
            </w:r>
          </w:p>
        </w:tc>
        <w:tc>
          <w:tcPr>
            <w:tcW w:w="2976"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С</w:t>
            </w:r>
            <w:r w:rsidR="001C1722" w:rsidRPr="000F4D47">
              <w:rPr>
                <w:rStyle w:val="8pt"/>
                <w:b w:val="0"/>
                <w:color w:val="auto"/>
                <w:sz w:val="18"/>
                <w:szCs w:val="18"/>
              </w:rPr>
              <w:t>основая поляна</w:t>
            </w:r>
          </w:p>
        </w:tc>
        <w:tc>
          <w:tcPr>
            <w:tcW w:w="2694"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198264, Санкт-Петербург, ул. Пограничника </w:t>
            </w:r>
            <w:proofErr w:type="spellStart"/>
            <w:r w:rsidRPr="000F4D47">
              <w:rPr>
                <w:rStyle w:val="8pt"/>
                <w:b w:val="0"/>
                <w:color w:val="auto"/>
                <w:sz w:val="18"/>
                <w:szCs w:val="18"/>
              </w:rPr>
              <w:t>Гарькавого</w:t>
            </w:r>
            <w:proofErr w:type="spellEnd"/>
            <w:r w:rsidRPr="000F4D47">
              <w:rPr>
                <w:rStyle w:val="8pt"/>
                <w:b w:val="0"/>
                <w:color w:val="auto"/>
                <w:sz w:val="18"/>
                <w:szCs w:val="18"/>
              </w:rPr>
              <w:t xml:space="preserve">, д.22, </w:t>
            </w:r>
            <w:proofErr w:type="spellStart"/>
            <w:r w:rsidRPr="000F4D47">
              <w:rPr>
                <w:rStyle w:val="8pt"/>
                <w:b w:val="0"/>
                <w:color w:val="auto"/>
                <w:sz w:val="18"/>
                <w:szCs w:val="18"/>
              </w:rPr>
              <w:t>корп</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BD1C8B" w:rsidRPr="000B1DD3" w:rsidRDefault="004A3A7A" w:rsidP="00327254">
            <w:pPr>
              <w:pStyle w:val="35"/>
              <w:shd w:val="clear" w:color="auto" w:fill="auto"/>
              <w:spacing w:before="0" w:line="160" w:lineRule="exact"/>
              <w:jc w:val="center"/>
              <w:rPr>
                <w:sz w:val="18"/>
                <w:szCs w:val="18"/>
              </w:rPr>
            </w:pPr>
            <w:hyperlink r:id="rId30" w:history="1">
              <w:r w:rsidR="00BD1C8B" w:rsidRPr="000F4D47">
                <w:rPr>
                  <w:rStyle w:val="ad"/>
                  <w:color w:val="auto"/>
                  <w:sz w:val="18"/>
                  <w:szCs w:val="18"/>
                  <w:lang w:val="en-US"/>
                </w:rPr>
                <w:t>ms39@mail.ru</w:t>
              </w:r>
            </w:hyperlink>
          </w:p>
        </w:tc>
        <w:tc>
          <w:tcPr>
            <w:tcW w:w="1985" w:type="dxa"/>
            <w:shd w:val="clear" w:color="auto" w:fill="auto"/>
            <w:vAlign w:val="center"/>
          </w:tcPr>
          <w:p w:rsidR="00651D38" w:rsidRPr="000F4D47" w:rsidRDefault="00BD1C8B" w:rsidP="00651D38">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744-87-37</w:t>
            </w:r>
          </w:p>
          <w:p w:rsidR="00BD1C8B" w:rsidRPr="000B1DD3" w:rsidRDefault="00BD1C8B" w:rsidP="00651D38">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744-05-39</w:t>
            </w:r>
          </w:p>
        </w:tc>
      </w:tr>
      <w:tr w:rsidR="00BD1C8B" w:rsidRPr="000F4D47" w:rsidTr="00327254">
        <w:tc>
          <w:tcPr>
            <w:tcW w:w="534" w:type="dxa"/>
            <w:shd w:val="clear" w:color="auto" w:fill="auto"/>
            <w:vAlign w:val="center"/>
          </w:tcPr>
          <w:p w:rsidR="00BD1C8B" w:rsidRPr="000B1DD3"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49</w:t>
            </w:r>
          </w:p>
        </w:tc>
        <w:tc>
          <w:tcPr>
            <w:tcW w:w="2976"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 УРИЦК</w:t>
            </w:r>
          </w:p>
        </w:tc>
        <w:tc>
          <w:tcPr>
            <w:tcW w:w="2694"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198205, Санкт-Петербург, </w:t>
            </w:r>
            <w:proofErr w:type="spellStart"/>
            <w:r w:rsidRPr="000F4D47">
              <w:rPr>
                <w:rStyle w:val="8pt"/>
                <w:b w:val="0"/>
                <w:color w:val="auto"/>
                <w:sz w:val="18"/>
                <w:szCs w:val="18"/>
              </w:rPr>
              <w:t>ул.П.Германа</w:t>
            </w:r>
            <w:proofErr w:type="spellEnd"/>
            <w:r w:rsidRPr="000F4D47">
              <w:rPr>
                <w:rStyle w:val="8pt"/>
                <w:b w:val="0"/>
                <w:color w:val="auto"/>
                <w:sz w:val="18"/>
                <w:szCs w:val="18"/>
              </w:rPr>
              <w:t xml:space="preserve"> д.22</w:t>
            </w:r>
          </w:p>
        </w:tc>
        <w:tc>
          <w:tcPr>
            <w:tcW w:w="2409" w:type="dxa"/>
            <w:shd w:val="clear" w:color="auto" w:fill="auto"/>
            <w:vAlign w:val="center"/>
          </w:tcPr>
          <w:p w:rsidR="00BD1C8B" w:rsidRPr="000B1DD3" w:rsidRDefault="004A3A7A" w:rsidP="00327254">
            <w:pPr>
              <w:pStyle w:val="35"/>
              <w:shd w:val="clear" w:color="auto" w:fill="auto"/>
              <w:spacing w:before="0" w:line="160" w:lineRule="exact"/>
              <w:jc w:val="center"/>
              <w:rPr>
                <w:sz w:val="18"/>
                <w:szCs w:val="18"/>
              </w:rPr>
            </w:pPr>
            <w:hyperlink r:id="rId31" w:history="1">
              <w:r w:rsidR="00BD1C8B" w:rsidRPr="000F4D47">
                <w:rPr>
                  <w:rStyle w:val="ad"/>
                  <w:color w:val="auto"/>
                  <w:sz w:val="18"/>
                  <w:szCs w:val="18"/>
                  <w:lang w:val="en-US"/>
                </w:rPr>
                <w:t>urizk@mail.ru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735-1 1-33 </w:t>
            </w:r>
          </w:p>
          <w:p w:rsidR="00BD1C8B" w:rsidRPr="000B1DD3"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735-11-33</w:t>
            </w:r>
          </w:p>
        </w:tc>
      </w:tr>
      <w:tr w:rsidR="00BD1C8B" w:rsidRPr="000F4D47" w:rsidTr="00327254">
        <w:tc>
          <w:tcPr>
            <w:tcW w:w="534" w:type="dxa"/>
            <w:shd w:val="clear" w:color="auto" w:fill="auto"/>
            <w:vAlign w:val="center"/>
          </w:tcPr>
          <w:p w:rsidR="00BD1C8B" w:rsidRPr="000B1DD3"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50</w:t>
            </w:r>
          </w:p>
        </w:tc>
        <w:tc>
          <w:tcPr>
            <w:tcW w:w="2976"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lastRenderedPageBreak/>
              <w:t>Константиновское</w:t>
            </w:r>
            <w:proofErr w:type="spellEnd"/>
          </w:p>
        </w:tc>
        <w:tc>
          <w:tcPr>
            <w:tcW w:w="2694"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198264,</w:t>
            </w:r>
          </w:p>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 пр. Ветеранов, д. 166,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BD1C8B" w:rsidRPr="000B1DD3" w:rsidRDefault="00BD1C8B" w:rsidP="00327254">
            <w:pPr>
              <w:pStyle w:val="35"/>
              <w:shd w:val="clear" w:color="auto" w:fill="auto"/>
              <w:spacing w:before="0" w:after="120" w:line="160" w:lineRule="exact"/>
              <w:jc w:val="center"/>
              <w:rPr>
                <w:sz w:val="18"/>
                <w:szCs w:val="18"/>
              </w:rPr>
            </w:pPr>
            <w:r w:rsidRPr="000F4D47">
              <w:rPr>
                <w:rStyle w:val="8pt"/>
                <w:b w:val="0"/>
                <w:color w:val="auto"/>
                <w:sz w:val="18"/>
                <w:szCs w:val="18"/>
                <w:lang w:val="en-US"/>
              </w:rPr>
              <w:t>mokrug4</w:t>
            </w:r>
            <w:r w:rsidR="009B2D0B"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300-48-80 </w:t>
            </w:r>
          </w:p>
          <w:p w:rsidR="00BD1C8B" w:rsidRPr="000B1DD3"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300-48-80</w:t>
            </w:r>
          </w:p>
        </w:tc>
      </w:tr>
      <w:tr w:rsidR="00BD1C8B" w:rsidRPr="000F4D47" w:rsidTr="00327254">
        <w:tc>
          <w:tcPr>
            <w:tcW w:w="534" w:type="dxa"/>
            <w:shd w:val="clear" w:color="auto" w:fill="auto"/>
            <w:vAlign w:val="center"/>
          </w:tcPr>
          <w:p w:rsidR="00BD1C8B" w:rsidRPr="000B1DD3"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51</w:t>
            </w:r>
          </w:p>
        </w:tc>
        <w:tc>
          <w:tcPr>
            <w:tcW w:w="2976"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Горелово</w:t>
            </w:r>
            <w:proofErr w:type="spellEnd"/>
          </w:p>
        </w:tc>
        <w:tc>
          <w:tcPr>
            <w:tcW w:w="2694"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198323, Санкт-Петербург, Красносельское шоссе, дом 46, литер А.</w:t>
            </w:r>
          </w:p>
        </w:tc>
        <w:tc>
          <w:tcPr>
            <w:tcW w:w="2409" w:type="dxa"/>
            <w:shd w:val="clear" w:color="auto" w:fill="auto"/>
            <w:vAlign w:val="center"/>
          </w:tcPr>
          <w:p w:rsidR="00BD1C8B" w:rsidRPr="000B1DD3" w:rsidRDefault="004A3A7A" w:rsidP="00327254">
            <w:pPr>
              <w:pStyle w:val="35"/>
              <w:shd w:val="clear" w:color="auto" w:fill="auto"/>
              <w:spacing w:before="0" w:after="120" w:line="160" w:lineRule="exact"/>
              <w:jc w:val="center"/>
              <w:rPr>
                <w:sz w:val="18"/>
                <w:szCs w:val="18"/>
              </w:rPr>
            </w:pPr>
            <w:hyperlink r:id="rId32" w:history="1">
              <w:r w:rsidR="00BD1C8B" w:rsidRPr="000F4D47">
                <w:rPr>
                  <w:rStyle w:val="ad"/>
                  <w:color w:val="auto"/>
                  <w:sz w:val="18"/>
                  <w:szCs w:val="18"/>
                  <w:lang w:val="en-US"/>
                </w:rPr>
                <w:t>ma@mogorelovo.ru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413-55-87 </w:t>
            </w:r>
          </w:p>
          <w:p w:rsidR="00BD1C8B" w:rsidRPr="000B1DD3"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746-25-65</w:t>
            </w:r>
          </w:p>
        </w:tc>
      </w:tr>
      <w:tr w:rsidR="00BD1C8B" w:rsidRPr="000F4D47" w:rsidTr="00327254">
        <w:tc>
          <w:tcPr>
            <w:tcW w:w="534" w:type="dxa"/>
            <w:shd w:val="clear" w:color="auto" w:fill="auto"/>
            <w:vAlign w:val="center"/>
          </w:tcPr>
          <w:p w:rsidR="00BD1C8B" w:rsidRPr="000B1DD3"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52</w:t>
            </w:r>
          </w:p>
        </w:tc>
        <w:tc>
          <w:tcPr>
            <w:tcW w:w="2976" w:type="dxa"/>
            <w:shd w:val="clear" w:color="auto" w:fill="auto"/>
            <w:vAlign w:val="center"/>
          </w:tcPr>
          <w:p w:rsidR="00BD1C8B" w:rsidRPr="000B1DD3" w:rsidRDefault="00BD1C8B"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города Кронштадта</w:t>
            </w:r>
          </w:p>
        </w:tc>
        <w:tc>
          <w:tcPr>
            <w:tcW w:w="2694"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197760, Санкт-Петербург, город Кронштадт, ул. </w:t>
            </w:r>
            <w:proofErr w:type="spellStart"/>
            <w:r w:rsidRPr="000F4D47">
              <w:rPr>
                <w:rStyle w:val="8pt"/>
                <w:b w:val="0"/>
                <w:color w:val="auto"/>
                <w:sz w:val="18"/>
                <w:szCs w:val="18"/>
              </w:rPr>
              <w:t>Зосимова</w:t>
            </w:r>
            <w:proofErr w:type="spellEnd"/>
            <w:r w:rsidRPr="000F4D47">
              <w:rPr>
                <w:rStyle w:val="8pt"/>
                <w:b w:val="0"/>
                <w:color w:val="auto"/>
                <w:sz w:val="18"/>
                <w:szCs w:val="18"/>
              </w:rPr>
              <w:t xml:space="preserve"> д. 11, лит. А</w:t>
            </w:r>
          </w:p>
        </w:tc>
        <w:tc>
          <w:tcPr>
            <w:tcW w:w="2409" w:type="dxa"/>
            <w:shd w:val="clear" w:color="auto" w:fill="auto"/>
            <w:vAlign w:val="center"/>
          </w:tcPr>
          <w:p w:rsidR="00BD1C8B" w:rsidRPr="000B1DD3" w:rsidRDefault="00BD1C8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info@makron-spb.ru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311-22-57 </w:t>
            </w:r>
          </w:p>
          <w:p w:rsidR="00BD1C8B" w:rsidRPr="000B1DD3"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435-23-97</w:t>
            </w:r>
          </w:p>
        </w:tc>
      </w:tr>
      <w:tr w:rsidR="00BD1C8B" w:rsidRPr="000F4D47" w:rsidTr="00327254">
        <w:tc>
          <w:tcPr>
            <w:tcW w:w="534" w:type="dxa"/>
            <w:shd w:val="clear" w:color="auto" w:fill="auto"/>
            <w:vAlign w:val="center"/>
          </w:tcPr>
          <w:p w:rsidR="00BD1C8B" w:rsidRPr="000B1DD3"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53</w:t>
            </w:r>
          </w:p>
        </w:tc>
        <w:tc>
          <w:tcPr>
            <w:tcW w:w="2976"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w:t>
            </w:r>
          </w:p>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города</w:t>
            </w:r>
            <w:r w:rsidR="001C1722" w:rsidRPr="000B1DD3">
              <w:rPr>
                <w:sz w:val="18"/>
                <w:szCs w:val="18"/>
              </w:rPr>
              <w:t xml:space="preserve"> </w:t>
            </w:r>
            <w:r w:rsidRPr="000F4D47">
              <w:rPr>
                <w:rStyle w:val="8pt"/>
                <w:b w:val="0"/>
                <w:color w:val="auto"/>
                <w:sz w:val="18"/>
                <w:szCs w:val="18"/>
              </w:rPr>
              <w:t>Зеленогорска</w:t>
            </w:r>
          </w:p>
        </w:tc>
        <w:tc>
          <w:tcPr>
            <w:tcW w:w="2694" w:type="dxa"/>
            <w:shd w:val="clear" w:color="auto" w:fill="auto"/>
            <w:vAlign w:val="center"/>
          </w:tcPr>
          <w:p w:rsidR="00BD1C8B" w:rsidRPr="000B1DD3" w:rsidRDefault="00BD1C8B"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197720, Санкт-Петербург, г. Зеленогорск, ул. </w:t>
            </w:r>
            <w:proofErr w:type="gramStart"/>
            <w:r w:rsidRPr="000F4D47">
              <w:rPr>
                <w:rStyle w:val="8pt"/>
                <w:b w:val="0"/>
                <w:color w:val="auto"/>
                <w:sz w:val="18"/>
                <w:szCs w:val="18"/>
              </w:rPr>
              <w:t>Исполкомская</w:t>
            </w:r>
            <w:proofErr w:type="gramEnd"/>
            <w:r w:rsidRPr="000F4D47">
              <w:rPr>
                <w:rStyle w:val="8pt"/>
                <w:b w:val="0"/>
                <w:color w:val="auto"/>
                <w:sz w:val="18"/>
                <w:szCs w:val="18"/>
              </w:rPr>
              <w:t xml:space="preserve"> дом 5.</w:t>
            </w:r>
          </w:p>
        </w:tc>
        <w:tc>
          <w:tcPr>
            <w:tcW w:w="2409" w:type="dxa"/>
            <w:shd w:val="clear" w:color="auto" w:fill="auto"/>
            <w:vAlign w:val="center"/>
          </w:tcPr>
          <w:p w:rsidR="00BD1C8B" w:rsidRPr="000F4D47" w:rsidRDefault="009B2D0B" w:rsidP="009B2D0B">
            <w:pPr>
              <w:pStyle w:val="35"/>
              <w:shd w:val="clear" w:color="auto" w:fill="auto"/>
              <w:spacing w:before="0" w:after="60" w:line="160" w:lineRule="exact"/>
              <w:jc w:val="center"/>
              <w:rPr>
                <w:sz w:val="18"/>
                <w:szCs w:val="18"/>
                <w:lang w:val="en-US"/>
              </w:rPr>
            </w:pPr>
            <w:proofErr w:type="spellStart"/>
            <w:r w:rsidRPr="000F4D47">
              <w:rPr>
                <w:rStyle w:val="8pt"/>
                <w:b w:val="0"/>
                <w:color w:val="auto"/>
                <w:sz w:val="18"/>
                <w:szCs w:val="18"/>
                <w:lang w:val="en-US"/>
              </w:rPr>
              <w:t>mozeleno£orsk</w:t>
            </w:r>
            <w:proofErr w:type="spellEnd"/>
            <w:r w:rsidRPr="000F4D47">
              <w:rPr>
                <w:rStyle w:val="8pt"/>
                <w:b w:val="0"/>
                <w:color w:val="auto"/>
                <w:sz w:val="18"/>
                <w:szCs w:val="18"/>
                <w:lang w:val="en-US"/>
              </w:rPr>
              <w:t>(@</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тел/факс</w:t>
            </w:r>
          </w:p>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(812) 433-80-63</w:t>
            </w:r>
          </w:p>
        </w:tc>
      </w:tr>
      <w:tr w:rsidR="00BD1C8B" w:rsidRPr="000F4D47" w:rsidTr="00327254">
        <w:tc>
          <w:tcPr>
            <w:tcW w:w="534" w:type="dxa"/>
            <w:shd w:val="clear" w:color="auto" w:fill="auto"/>
            <w:vAlign w:val="center"/>
          </w:tcPr>
          <w:p w:rsidR="00BD1C8B" w:rsidRPr="000B1DD3"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54</w:t>
            </w:r>
          </w:p>
        </w:tc>
        <w:tc>
          <w:tcPr>
            <w:tcW w:w="2976"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города Сестрорецка</w:t>
            </w:r>
          </w:p>
        </w:tc>
        <w:tc>
          <w:tcPr>
            <w:tcW w:w="2694" w:type="dxa"/>
            <w:shd w:val="clear" w:color="auto" w:fill="auto"/>
            <w:vAlign w:val="center"/>
          </w:tcPr>
          <w:p w:rsidR="00BD1C8B" w:rsidRPr="000B1DD3"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197706, Санкт-Петербург, город Сестрорецк, Приморское шоссе, д.280,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BD1C8B" w:rsidRPr="000F4D47" w:rsidRDefault="009B2D0B" w:rsidP="009B2D0B">
            <w:pPr>
              <w:pStyle w:val="35"/>
              <w:shd w:val="clear" w:color="auto" w:fill="auto"/>
              <w:spacing w:before="0" w:line="160" w:lineRule="exact"/>
              <w:jc w:val="center"/>
              <w:rPr>
                <w:sz w:val="18"/>
                <w:szCs w:val="18"/>
                <w:lang w:val="en-US"/>
              </w:rPr>
            </w:pPr>
            <w:proofErr w:type="spellStart"/>
            <w:r w:rsidRPr="000F4D47">
              <w:rPr>
                <w:rStyle w:val="8pt"/>
                <w:b w:val="0"/>
                <w:color w:val="auto"/>
                <w:sz w:val="18"/>
                <w:szCs w:val="18"/>
                <w:lang w:val="en-US"/>
              </w:rPr>
              <w:t>m</w:t>
            </w:r>
            <w:r w:rsidR="00BD1C8B" w:rsidRPr="000F4D47">
              <w:rPr>
                <w:rStyle w:val="8pt"/>
                <w:b w:val="0"/>
                <w:color w:val="auto"/>
                <w:sz w:val="18"/>
                <w:szCs w:val="18"/>
                <w:lang w:val="en-US"/>
              </w:rPr>
              <w:t>s</w:t>
            </w:r>
            <w:r w:rsidRPr="000F4D47">
              <w:rPr>
                <w:rStyle w:val="8pt"/>
                <w:b w:val="0"/>
                <w:color w:val="auto"/>
                <w:sz w:val="18"/>
                <w:szCs w:val="18"/>
                <w:lang w:val="en-US"/>
              </w:rPr>
              <w:t>_</w:t>
            </w:r>
            <w:r w:rsidR="00BD1C8B" w:rsidRPr="000F4D47">
              <w:rPr>
                <w:rStyle w:val="8pt"/>
                <w:b w:val="0"/>
                <w:color w:val="auto"/>
                <w:sz w:val="18"/>
                <w:szCs w:val="18"/>
                <w:lang w:val="en-US"/>
              </w:rPr>
              <w:t>sestroretsk</w:t>
            </w:r>
            <w:proofErr w:type="spellEnd"/>
            <w:r w:rsidR="00BD1C8B" w:rsidRPr="000F4D47">
              <w:rPr>
                <w:rStyle w:val="8pt"/>
                <w:b w:val="0"/>
                <w:color w:val="auto"/>
                <w:sz w:val="18"/>
                <w:szCs w:val="18"/>
              </w:rPr>
              <w:t>@</w:t>
            </w:r>
            <w:r w:rsidR="00BD1C8B" w:rsidRPr="000F4D47">
              <w:rPr>
                <w:rStyle w:val="8pt"/>
                <w:b w:val="0"/>
                <w:color w:val="auto"/>
                <w:sz w:val="18"/>
                <w:szCs w:val="18"/>
                <w:lang w:val="en-US"/>
              </w:rPr>
              <w:t>mail</w:t>
            </w:r>
            <w:r w:rsidR="00BD1C8B" w:rsidRPr="000F4D47">
              <w:rPr>
                <w:rStyle w:val="8pt"/>
                <w:b w:val="0"/>
                <w:color w:val="auto"/>
                <w:sz w:val="18"/>
                <w:szCs w:val="18"/>
              </w:rPr>
              <w:t>.</w:t>
            </w:r>
            <w:proofErr w:type="spellStart"/>
            <w:r w:rsidR="00BD1C8B" w:rsidRPr="000F4D47">
              <w:rPr>
                <w:rStyle w:val="8pt"/>
                <w:b w:val="0"/>
                <w:color w:val="auto"/>
                <w:sz w:val="18"/>
                <w:szCs w:val="18"/>
                <w:lang w:val="en-US"/>
              </w:rPr>
              <w:t>ru</w:t>
            </w:r>
            <w:proofErr w:type="spellEnd"/>
          </w:p>
        </w:tc>
        <w:tc>
          <w:tcPr>
            <w:tcW w:w="1985" w:type="dxa"/>
            <w:shd w:val="clear" w:color="auto" w:fill="auto"/>
            <w:vAlign w:val="center"/>
          </w:tcPr>
          <w:p w:rsidR="00BD1C8B" w:rsidRPr="000B1DD3"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(812) 437-15-35</w:t>
            </w:r>
          </w:p>
        </w:tc>
      </w:tr>
      <w:tr w:rsidR="00170FF5" w:rsidRPr="000F4D47" w:rsidTr="00327254">
        <w:tc>
          <w:tcPr>
            <w:tcW w:w="534" w:type="dxa"/>
            <w:shd w:val="clear" w:color="auto" w:fill="auto"/>
            <w:vAlign w:val="center"/>
          </w:tcPr>
          <w:p w:rsidR="00170FF5" w:rsidRPr="000B1DD3"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55</w:t>
            </w:r>
          </w:p>
        </w:tc>
        <w:tc>
          <w:tcPr>
            <w:tcW w:w="2976" w:type="dxa"/>
            <w:shd w:val="clear" w:color="auto" w:fill="auto"/>
            <w:vAlign w:val="center"/>
          </w:tcPr>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Белоостров</w:t>
            </w:r>
            <w:proofErr w:type="spellEnd"/>
          </w:p>
        </w:tc>
        <w:tc>
          <w:tcPr>
            <w:tcW w:w="2694" w:type="dxa"/>
            <w:shd w:val="clear" w:color="auto" w:fill="auto"/>
            <w:vAlign w:val="center"/>
          </w:tcPr>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197730, Санкт-Петербург, пос. </w:t>
            </w:r>
            <w:proofErr w:type="spellStart"/>
            <w:r w:rsidRPr="000F4D47">
              <w:rPr>
                <w:rStyle w:val="8pt"/>
                <w:b w:val="0"/>
                <w:color w:val="auto"/>
                <w:sz w:val="18"/>
                <w:szCs w:val="18"/>
              </w:rPr>
              <w:t>Белоостров</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Восточная</w:t>
            </w:r>
            <w:proofErr w:type="gramEnd"/>
            <w:r w:rsidRPr="000F4D47">
              <w:rPr>
                <w:rStyle w:val="8pt"/>
                <w:b w:val="0"/>
                <w:color w:val="auto"/>
                <w:sz w:val="18"/>
                <w:szCs w:val="18"/>
              </w:rPr>
              <w:t>, д. 11-а</w:t>
            </w:r>
          </w:p>
        </w:tc>
        <w:tc>
          <w:tcPr>
            <w:tcW w:w="2409" w:type="dxa"/>
            <w:shd w:val="clear" w:color="auto" w:fill="auto"/>
            <w:vAlign w:val="center"/>
          </w:tcPr>
          <w:p w:rsidR="00170FF5" w:rsidRPr="000B1DD3"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ma@mobeloostrov.</w:t>
            </w:r>
            <w:r w:rsidR="009B2D0B" w:rsidRPr="000F4D47">
              <w:rPr>
                <w:sz w:val="18"/>
                <w:szCs w:val="18"/>
                <w:lang w:val="en-US"/>
              </w:rPr>
              <w:t>r</w:t>
            </w:r>
            <w:r w:rsidR="009B2D0B" w:rsidRPr="000F4D47">
              <w:rPr>
                <w:rStyle w:val="8pt"/>
                <w:b w:val="0"/>
                <w:color w:val="auto"/>
                <w:sz w:val="18"/>
                <w:szCs w:val="18"/>
                <w:lang w:val="en-US"/>
              </w:rPr>
              <w:t>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437-38-09 </w:t>
            </w:r>
          </w:p>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434-03-28</w:t>
            </w:r>
          </w:p>
        </w:tc>
      </w:tr>
      <w:tr w:rsidR="00170FF5" w:rsidRPr="000F4D47" w:rsidTr="00327254">
        <w:tc>
          <w:tcPr>
            <w:tcW w:w="534" w:type="dxa"/>
            <w:shd w:val="clear" w:color="auto" w:fill="auto"/>
            <w:vAlign w:val="center"/>
          </w:tcPr>
          <w:p w:rsidR="00170FF5" w:rsidRPr="000B1DD3"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56</w:t>
            </w:r>
          </w:p>
        </w:tc>
        <w:tc>
          <w:tcPr>
            <w:tcW w:w="2976" w:type="dxa"/>
            <w:shd w:val="clear" w:color="auto" w:fill="auto"/>
            <w:vAlign w:val="center"/>
          </w:tcPr>
          <w:p w:rsidR="00170FF5" w:rsidRPr="000B1DD3"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gramStart"/>
            <w:r w:rsidRPr="000F4D47">
              <w:rPr>
                <w:rStyle w:val="8pt"/>
                <w:b w:val="0"/>
                <w:color w:val="auto"/>
                <w:sz w:val="18"/>
                <w:szCs w:val="18"/>
              </w:rPr>
              <w:t>Комарове</w:t>
            </w:r>
            <w:proofErr w:type="gramEnd"/>
          </w:p>
        </w:tc>
        <w:tc>
          <w:tcPr>
            <w:tcW w:w="2694" w:type="dxa"/>
            <w:shd w:val="clear" w:color="auto" w:fill="auto"/>
            <w:vAlign w:val="center"/>
          </w:tcPr>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197733, Санкт-Петербург, пос. Комарово, ул. </w:t>
            </w:r>
            <w:proofErr w:type="gramStart"/>
            <w:r w:rsidRPr="000F4D47">
              <w:rPr>
                <w:rStyle w:val="8pt"/>
                <w:b w:val="0"/>
                <w:color w:val="auto"/>
                <w:sz w:val="18"/>
                <w:szCs w:val="18"/>
              </w:rPr>
              <w:t>Цветочная</w:t>
            </w:r>
            <w:proofErr w:type="gramEnd"/>
            <w:r w:rsidRPr="000F4D47">
              <w:rPr>
                <w:rStyle w:val="8pt"/>
                <w:b w:val="0"/>
                <w:color w:val="auto"/>
                <w:sz w:val="18"/>
                <w:szCs w:val="18"/>
              </w:rPr>
              <w:t>,</w:t>
            </w:r>
          </w:p>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Д. 22</w:t>
            </w:r>
          </w:p>
        </w:tc>
        <w:tc>
          <w:tcPr>
            <w:tcW w:w="2409" w:type="dxa"/>
            <w:shd w:val="clear" w:color="auto" w:fill="auto"/>
            <w:vAlign w:val="center"/>
          </w:tcPr>
          <w:p w:rsidR="00170FF5" w:rsidRPr="000B1DD3"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mokomarovo@yandex.ru</w:t>
            </w:r>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170FF5" w:rsidRPr="000F4D47">
              <w:rPr>
                <w:rStyle w:val="8pt"/>
                <w:b w:val="0"/>
                <w:color w:val="auto"/>
                <w:sz w:val="18"/>
                <w:szCs w:val="18"/>
              </w:rPr>
              <w:t xml:space="preserve">факс </w:t>
            </w:r>
          </w:p>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433-72-83; </w:t>
            </w:r>
          </w:p>
          <w:p w:rsidR="00170FF5" w:rsidRPr="000B1DD3"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433-75-42</w:t>
            </w:r>
          </w:p>
        </w:tc>
      </w:tr>
      <w:tr w:rsidR="00170FF5" w:rsidRPr="000F4D47" w:rsidTr="00327254">
        <w:tc>
          <w:tcPr>
            <w:tcW w:w="534" w:type="dxa"/>
            <w:shd w:val="clear" w:color="auto" w:fill="auto"/>
            <w:vAlign w:val="center"/>
          </w:tcPr>
          <w:p w:rsidR="00170FF5" w:rsidRPr="000B1DD3"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57</w:t>
            </w:r>
          </w:p>
        </w:tc>
        <w:tc>
          <w:tcPr>
            <w:tcW w:w="2976" w:type="dxa"/>
            <w:shd w:val="clear" w:color="auto" w:fill="auto"/>
            <w:vAlign w:val="center"/>
          </w:tcPr>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посёлок </w:t>
            </w:r>
            <w:proofErr w:type="gramStart"/>
            <w:r w:rsidRPr="000F4D47">
              <w:rPr>
                <w:rStyle w:val="8pt"/>
                <w:b w:val="0"/>
                <w:color w:val="auto"/>
                <w:sz w:val="18"/>
                <w:szCs w:val="18"/>
              </w:rPr>
              <w:t>Молодёжное</w:t>
            </w:r>
            <w:proofErr w:type="gramEnd"/>
          </w:p>
        </w:tc>
        <w:tc>
          <w:tcPr>
            <w:tcW w:w="2694" w:type="dxa"/>
            <w:shd w:val="clear" w:color="auto" w:fill="auto"/>
            <w:vAlign w:val="center"/>
          </w:tcPr>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0B1DD3"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ma@momolodejnoe.ru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433-25-96 </w:t>
            </w:r>
          </w:p>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433-25-96</w:t>
            </w:r>
          </w:p>
        </w:tc>
      </w:tr>
      <w:tr w:rsidR="00170FF5" w:rsidRPr="000F4D47" w:rsidTr="00327254">
        <w:tc>
          <w:tcPr>
            <w:tcW w:w="534" w:type="dxa"/>
            <w:shd w:val="clear" w:color="auto" w:fill="auto"/>
            <w:vAlign w:val="center"/>
          </w:tcPr>
          <w:p w:rsidR="00170FF5" w:rsidRPr="000B1DD3"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58</w:t>
            </w:r>
          </w:p>
        </w:tc>
        <w:tc>
          <w:tcPr>
            <w:tcW w:w="2976" w:type="dxa"/>
            <w:shd w:val="clear" w:color="auto" w:fill="auto"/>
            <w:vAlign w:val="center"/>
          </w:tcPr>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 </w:t>
            </w:r>
            <w:proofErr w:type="spellStart"/>
            <w:r w:rsidRPr="000F4D47">
              <w:rPr>
                <w:rStyle w:val="8pt"/>
                <w:b w:val="0"/>
                <w:color w:val="auto"/>
                <w:sz w:val="18"/>
                <w:szCs w:val="18"/>
              </w:rPr>
              <w:t>нутр</w:t>
            </w:r>
            <w:proofErr w:type="spellEnd"/>
            <w:r w:rsidRPr="000F4D47">
              <w:rPr>
                <w:rStyle w:val="8pt"/>
                <w:b w:val="0"/>
                <w:color w:val="auto"/>
                <w:sz w:val="18"/>
                <w:szCs w:val="18"/>
              </w:rPr>
              <w:t xml:space="preserve"> </w:t>
            </w:r>
            <w:proofErr w:type="spellStart"/>
            <w:r w:rsidRPr="000F4D47">
              <w:rPr>
                <w:rStyle w:val="8pt"/>
                <w:b w:val="0"/>
                <w:color w:val="auto"/>
                <w:sz w:val="18"/>
                <w:szCs w:val="18"/>
              </w:rPr>
              <w:t>игородского</w:t>
            </w:r>
            <w:proofErr w:type="spellEnd"/>
            <w:r w:rsidRPr="000F4D47">
              <w:rPr>
                <w:rStyle w:val="8pt"/>
                <w:b w:val="0"/>
                <w:color w:val="auto"/>
                <w:sz w:val="18"/>
                <w:szCs w:val="18"/>
              </w:rPr>
              <w:t xml:space="preserve"> Муниципального образования поселок Песочный</w:t>
            </w:r>
          </w:p>
        </w:tc>
        <w:tc>
          <w:tcPr>
            <w:tcW w:w="2694" w:type="dxa"/>
            <w:shd w:val="clear" w:color="auto" w:fill="auto"/>
            <w:vAlign w:val="center"/>
          </w:tcPr>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197758, Санкт-Петербург, пос. Песочный, ул. </w:t>
            </w:r>
            <w:proofErr w:type="gramStart"/>
            <w:r w:rsidRPr="000F4D47">
              <w:rPr>
                <w:rStyle w:val="8pt"/>
                <w:b w:val="0"/>
                <w:color w:val="auto"/>
                <w:sz w:val="18"/>
                <w:szCs w:val="18"/>
              </w:rPr>
              <w:t>Советская</w:t>
            </w:r>
            <w:proofErr w:type="gramEnd"/>
            <w:r w:rsidRPr="000F4D47">
              <w:rPr>
                <w:rStyle w:val="8pt"/>
                <w:b w:val="0"/>
                <w:color w:val="auto"/>
                <w:sz w:val="18"/>
                <w:szCs w:val="18"/>
              </w:rPr>
              <w:t>, д. 6</w:t>
            </w:r>
          </w:p>
        </w:tc>
        <w:tc>
          <w:tcPr>
            <w:tcW w:w="2409" w:type="dxa"/>
            <w:shd w:val="clear" w:color="auto" w:fill="auto"/>
            <w:vAlign w:val="center"/>
          </w:tcPr>
          <w:p w:rsidR="00170FF5" w:rsidRPr="000B1DD3" w:rsidRDefault="009B2D0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mopesochnoe@</w:t>
            </w:r>
            <w:r w:rsidR="00170FF5" w:rsidRPr="000F4D47">
              <w:rPr>
                <w:rStyle w:val="8pt"/>
                <w:b w:val="0"/>
                <w:color w:val="auto"/>
                <w:sz w:val="18"/>
                <w:szCs w:val="18"/>
                <w:lang w:val="en-US"/>
              </w:rPr>
              <w:t>mail.ru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тел./факс </w:t>
            </w:r>
          </w:p>
          <w:p w:rsidR="00170FF5" w:rsidRPr="000B1DD3"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(812) 596-87-06</w:t>
            </w:r>
          </w:p>
        </w:tc>
      </w:tr>
      <w:tr w:rsidR="00170FF5" w:rsidRPr="000F4D47" w:rsidTr="00327254">
        <w:tc>
          <w:tcPr>
            <w:tcW w:w="534" w:type="dxa"/>
            <w:shd w:val="clear" w:color="auto" w:fill="auto"/>
            <w:vAlign w:val="center"/>
          </w:tcPr>
          <w:p w:rsidR="00170FF5" w:rsidRPr="000B1DD3"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59</w:t>
            </w:r>
          </w:p>
        </w:tc>
        <w:tc>
          <w:tcPr>
            <w:tcW w:w="2976" w:type="dxa"/>
            <w:shd w:val="clear" w:color="auto" w:fill="auto"/>
            <w:vAlign w:val="center"/>
          </w:tcPr>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поселок Репино</w:t>
            </w:r>
          </w:p>
        </w:tc>
        <w:tc>
          <w:tcPr>
            <w:tcW w:w="2694" w:type="dxa"/>
            <w:shd w:val="clear" w:color="auto" w:fill="auto"/>
            <w:vAlign w:val="center"/>
          </w:tcPr>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197738, Санкт-Петербург, пос. Репино, Приморское шоссе, Д. 443</w:t>
            </w:r>
          </w:p>
        </w:tc>
        <w:tc>
          <w:tcPr>
            <w:tcW w:w="2409" w:type="dxa"/>
            <w:shd w:val="clear" w:color="auto" w:fill="auto"/>
            <w:vAlign w:val="center"/>
          </w:tcPr>
          <w:p w:rsidR="00170FF5" w:rsidRPr="000B1DD3"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marepino@pochtarf.ru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432-08-19 </w:t>
            </w:r>
          </w:p>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432-01-11</w:t>
            </w:r>
          </w:p>
        </w:tc>
      </w:tr>
      <w:tr w:rsidR="00170FF5" w:rsidRPr="000F4D47" w:rsidTr="00327254">
        <w:tc>
          <w:tcPr>
            <w:tcW w:w="534" w:type="dxa"/>
            <w:shd w:val="clear" w:color="auto" w:fill="auto"/>
            <w:vAlign w:val="center"/>
          </w:tcPr>
          <w:p w:rsidR="00170FF5" w:rsidRPr="000B1DD3"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60</w:t>
            </w:r>
          </w:p>
        </w:tc>
        <w:tc>
          <w:tcPr>
            <w:tcW w:w="2976" w:type="dxa"/>
            <w:shd w:val="clear" w:color="auto" w:fill="auto"/>
            <w:vAlign w:val="center"/>
          </w:tcPr>
          <w:p w:rsidR="00170FF5" w:rsidRPr="000B1DD3"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Серово</w:t>
            </w:r>
          </w:p>
        </w:tc>
        <w:tc>
          <w:tcPr>
            <w:tcW w:w="2694" w:type="dxa"/>
            <w:shd w:val="clear" w:color="auto" w:fill="auto"/>
            <w:vAlign w:val="center"/>
          </w:tcPr>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197720, Санкт-Петербург, </w:t>
            </w:r>
            <w:proofErr w:type="spellStart"/>
            <w:r w:rsidRPr="000F4D47">
              <w:rPr>
                <w:rStyle w:val="8pt"/>
                <w:b w:val="0"/>
                <w:color w:val="auto"/>
                <w:sz w:val="18"/>
                <w:szCs w:val="18"/>
              </w:rPr>
              <w:t>г</w:t>
            </w:r>
            <w:proofErr w:type="gramStart"/>
            <w:r w:rsidRPr="000F4D47">
              <w:rPr>
                <w:rStyle w:val="8pt"/>
                <w:b w:val="0"/>
                <w:color w:val="auto"/>
                <w:sz w:val="18"/>
                <w:szCs w:val="18"/>
              </w:rPr>
              <w:t>.З</w:t>
            </w:r>
            <w:proofErr w:type="gramEnd"/>
            <w:r w:rsidRPr="000F4D47">
              <w:rPr>
                <w:rStyle w:val="8pt"/>
                <w:b w:val="0"/>
                <w:color w:val="auto"/>
                <w:sz w:val="18"/>
                <w:szCs w:val="18"/>
              </w:rPr>
              <w:t>еленогорск</w:t>
            </w:r>
            <w:proofErr w:type="spellEnd"/>
            <w:r w:rsidRPr="000F4D47">
              <w:rPr>
                <w:rStyle w:val="8pt"/>
                <w:b w:val="0"/>
                <w:color w:val="auto"/>
                <w:sz w:val="18"/>
                <w:szCs w:val="18"/>
              </w:rPr>
              <w:t xml:space="preserve">, </w:t>
            </w:r>
            <w:proofErr w:type="spellStart"/>
            <w:r w:rsidRPr="000F4D47">
              <w:rPr>
                <w:rStyle w:val="8pt"/>
                <w:b w:val="0"/>
                <w:color w:val="auto"/>
                <w:sz w:val="18"/>
                <w:szCs w:val="18"/>
              </w:rPr>
              <w:t>пр.Ленина</w:t>
            </w:r>
            <w:proofErr w:type="spellEnd"/>
            <w:r w:rsidRPr="000F4D47">
              <w:rPr>
                <w:rStyle w:val="8pt"/>
                <w:b w:val="0"/>
                <w:color w:val="auto"/>
                <w:sz w:val="18"/>
                <w:szCs w:val="18"/>
              </w:rPr>
              <w:t>, д. 15</w:t>
            </w:r>
          </w:p>
        </w:tc>
        <w:tc>
          <w:tcPr>
            <w:tcW w:w="2409" w:type="dxa"/>
            <w:shd w:val="clear" w:color="auto" w:fill="auto"/>
            <w:vAlign w:val="center"/>
          </w:tcPr>
          <w:p w:rsidR="00170FF5" w:rsidRPr="000B1DD3"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moserovo@mail.ru</w:t>
            </w:r>
          </w:p>
        </w:tc>
        <w:tc>
          <w:tcPr>
            <w:tcW w:w="1985" w:type="dxa"/>
            <w:shd w:val="clear" w:color="auto" w:fill="auto"/>
            <w:vAlign w:val="center"/>
          </w:tcPr>
          <w:p w:rsidR="00170FF5" w:rsidRPr="000B1DD3" w:rsidRDefault="00170FF5" w:rsidP="00327254">
            <w:pPr>
              <w:pStyle w:val="35"/>
              <w:shd w:val="clear" w:color="auto" w:fill="auto"/>
              <w:spacing w:before="0" w:after="180" w:line="221" w:lineRule="exact"/>
              <w:jc w:val="center"/>
              <w:rPr>
                <w:sz w:val="18"/>
                <w:szCs w:val="18"/>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/факс: 433-62-68</w:t>
            </w:r>
          </w:p>
          <w:p w:rsidR="00170FF5" w:rsidRPr="000B1DD3" w:rsidRDefault="00170FF5" w:rsidP="00327254">
            <w:pPr>
              <w:pStyle w:val="35"/>
              <w:shd w:val="clear" w:color="auto" w:fill="auto"/>
              <w:spacing w:before="180" w:line="226" w:lineRule="exact"/>
              <w:jc w:val="center"/>
              <w:rPr>
                <w:sz w:val="18"/>
                <w:szCs w:val="18"/>
              </w:rPr>
            </w:pPr>
            <w:r w:rsidRPr="000F4D47">
              <w:rPr>
                <w:rStyle w:val="8pt"/>
                <w:b w:val="0"/>
                <w:color w:val="auto"/>
                <w:sz w:val="18"/>
                <w:szCs w:val="18"/>
              </w:rPr>
              <w:t>тел./факс: 433-65-06</w:t>
            </w:r>
          </w:p>
        </w:tc>
      </w:tr>
      <w:tr w:rsidR="00170FF5" w:rsidRPr="000F4D47" w:rsidTr="00327254">
        <w:tc>
          <w:tcPr>
            <w:tcW w:w="534" w:type="dxa"/>
            <w:shd w:val="clear" w:color="auto" w:fill="auto"/>
            <w:vAlign w:val="center"/>
          </w:tcPr>
          <w:p w:rsidR="00170FF5" w:rsidRPr="000B1DD3"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61</w:t>
            </w:r>
          </w:p>
        </w:tc>
        <w:tc>
          <w:tcPr>
            <w:tcW w:w="2976" w:type="dxa"/>
            <w:shd w:val="clear" w:color="auto" w:fill="auto"/>
            <w:vAlign w:val="center"/>
          </w:tcPr>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Смолячково</w:t>
            </w:r>
            <w:proofErr w:type="spellEnd"/>
          </w:p>
        </w:tc>
        <w:tc>
          <w:tcPr>
            <w:tcW w:w="2694" w:type="dxa"/>
            <w:shd w:val="clear" w:color="auto" w:fill="auto"/>
            <w:vAlign w:val="center"/>
          </w:tcPr>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Приморское шоссе, д. 678</w:t>
            </w:r>
          </w:p>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пос.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0B1DD3" w:rsidRDefault="004A3A7A" w:rsidP="00327254">
            <w:pPr>
              <w:pStyle w:val="35"/>
              <w:shd w:val="clear" w:color="auto" w:fill="auto"/>
              <w:spacing w:before="0" w:line="160" w:lineRule="exact"/>
              <w:jc w:val="center"/>
              <w:rPr>
                <w:sz w:val="18"/>
                <w:szCs w:val="18"/>
              </w:rPr>
            </w:pPr>
            <w:hyperlink r:id="rId33" w:history="1">
              <w:r w:rsidR="00170FF5" w:rsidRPr="000F4D47">
                <w:rPr>
                  <w:rStyle w:val="ad"/>
                  <w:color w:val="auto"/>
                  <w:sz w:val="18"/>
                  <w:szCs w:val="18"/>
                  <w:lang w:val="en-US"/>
                </w:rPr>
                <w:t>ma@mo-smol.ru</w:t>
              </w:r>
            </w:hyperlink>
          </w:p>
        </w:tc>
        <w:tc>
          <w:tcPr>
            <w:tcW w:w="1985" w:type="dxa"/>
            <w:shd w:val="clear" w:color="auto" w:fill="auto"/>
            <w:vAlign w:val="center"/>
          </w:tcPr>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тел. 433-23-00;</w:t>
            </w:r>
          </w:p>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433-23-90 </w:t>
            </w:r>
          </w:p>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433-23-00</w:t>
            </w:r>
          </w:p>
        </w:tc>
      </w:tr>
      <w:tr w:rsidR="00170FF5" w:rsidRPr="000F4D47" w:rsidTr="00327254">
        <w:tc>
          <w:tcPr>
            <w:tcW w:w="534" w:type="dxa"/>
            <w:shd w:val="clear" w:color="auto" w:fill="auto"/>
            <w:vAlign w:val="center"/>
          </w:tcPr>
          <w:p w:rsidR="00170FF5" w:rsidRPr="000B1DD3"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62</w:t>
            </w:r>
          </w:p>
        </w:tc>
        <w:tc>
          <w:tcPr>
            <w:tcW w:w="2976" w:type="dxa"/>
            <w:shd w:val="clear" w:color="auto" w:fill="auto"/>
            <w:vAlign w:val="center"/>
          </w:tcPr>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Солнечное</w:t>
            </w:r>
            <w:proofErr w:type="gramEnd"/>
          </w:p>
        </w:tc>
        <w:tc>
          <w:tcPr>
            <w:tcW w:w="2694" w:type="dxa"/>
            <w:shd w:val="clear" w:color="auto" w:fill="auto"/>
            <w:vAlign w:val="center"/>
          </w:tcPr>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197739, Санкт-Петербург, п. </w:t>
            </w:r>
            <w:proofErr w:type="gramStart"/>
            <w:r w:rsidRPr="000F4D47">
              <w:rPr>
                <w:rStyle w:val="8pt"/>
                <w:b w:val="0"/>
                <w:color w:val="auto"/>
                <w:sz w:val="18"/>
                <w:szCs w:val="18"/>
              </w:rPr>
              <w:t>Солнечное</w:t>
            </w:r>
            <w:proofErr w:type="gramEnd"/>
            <w:r w:rsidRPr="000F4D47">
              <w:rPr>
                <w:rStyle w:val="8pt"/>
                <w:b w:val="0"/>
                <w:color w:val="auto"/>
                <w:sz w:val="18"/>
                <w:szCs w:val="18"/>
              </w:rPr>
              <w:t xml:space="preserve"> ул. Вокзальная Д. 15</w:t>
            </w:r>
          </w:p>
        </w:tc>
        <w:tc>
          <w:tcPr>
            <w:tcW w:w="2409" w:type="dxa"/>
            <w:shd w:val="clear" w:color="auto" w:fill="auto"/>
            <w:vAlign w:val="center"/>
          </w:tcPr>
          <w:p w:rsidR="00170FF5" w:rsidRPr="000B1DD3" w:rsidRDefault="00170FF5"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masolnechnoe@pochtarf.ru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 432-94-67</w:t>
            </w:r>
          </w:p>
          <w:p w:rsidR="00170FF5" w:rsidRPr="000B1DD3"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факс 432-95-69</w:t>
            </w:r>
          </w:p>
        </w:tc>
      </w:tr>
      <w:tr w:rsidR="00170FF5" w:rsidRPr="000F4D47" w:rsidTr="00327254">
        <w:tc>
          <w:tcPr>
            <w:tcW w:w="534" w:type="dxa"/>
            <w:shd w:val="clear" w:color="auto" w:fill="auto"/>
            <w:vAlign w:val="center"/>
          </w:tcPr>
          <w:p w:rsidR="00170FF5" w:rsidRPr="000B1DD3"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63</w:t>
            </w:r>
          </w:p>
        </w:tc>
        <w:tc>
          <w:tcPr>
            <w:tcW w:w="2976" w:type="dxa"/>
            <w:shd w:val="clear" w:color="auto" w:fill="auto"/>
            <w:vAlign w:val="center"/>
          </w:tcPr>
          <w:p w:rsidR="00170FF5" w:rsidRPr="000B1DD3"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Ушково</w:t>
            </w:r>
            <w:proofErr w:type="spellEnd"/>
          </w:p>
        </w:tc>
        <w:tc>
          <w:tcPr>
            <w:tcW w:w="2694" w:type="dxa"/>
            <w:shd w:val="clear" w:color="auto" w:fill="auto"/>
            <w:vAlign w:val="center"/>
          </w:tcPr>
          <w:p w:rsidR="00170FF5" w:rsidRPr="000B1DD3"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197720, Санкт-Петербург, г. Зеленогорск, пр. Ленина, д. 15</w:t>
            </w:r>
          </w:p>
        </w:tc>
        <w:tc>
          <w:tcPr>
            <w:tcW w:w="2409" w:type="dxa"/>
            <w:shd w:val="clear" w:color="auto" w:fill="auto"/>
            <w:vAlign w:val="center"/>
          </w:tcPr>
          <w:p w:rsidR="00170FF5" w:rsidRPr="000B1DD3"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maushkovo@pochtarf.ru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433-82-18 </w:t>
            </w:r>
          </w:p>
          <w:p w:rsidR="00170FF5" w:rsidRPr="000B1DD3"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факс 433-82-18</w:t>
            </w:r>
          </w:p>
        </w:tc>
      </w:tr>
      <w:tr w:rsidR="00035228" w:rsidRPr="000F4D47" w:rsidTr="00327254">
        <w:trPr>
          <w:trHeight w:val="1349"/>
        </w:trPr>
        <w:tc>
          <w:tcPr>
            <w:tcW w:w="534" w:type="dxa"/>
            <w:shd w:val="clear" w:color="auto" w:fill="auto"/>
            <w:vAlign w:val="center"/>
          </w:tcPr>
          <w:p w:rsidR="00035228" w:rsidRPr="000B1DD3"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64</w:t>
            </w:r>
          </w:p>
        </w:tc>
        <w:tc>
          <w:tcPr>
            <w:tcW w:w="2976" w:type="dxa"/>
            <w:shd w:val="clear" w:color="auto" w:fill="auto"/>
            <w:vAlign w:val="center"/>
          </w:tcPr>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Московская застава</w:t>
            </w:r>
          </w:p>
        </w:tc>
        <w:tc>
          <w:tcPr>
            <w:tcW w:w="2694" w:type="dxa"/>
            <w:shd w:val="clear" w:color="auto" w:fill="auto"/>
            <w:vAlign w:val="center"/>
          </w:tcPr>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196105, Санкт-Петербург, ул. </w:t>
            </w:r>
            <w:proofErr w:type="spellStart"/>
            <w:r w:rsidRPr="000F4D47">
              <w:rPr>
                <w:rStyle w:val="8pt"/>
                <w:b w:val="0"/>
                <w:color w:val="auto"/>
                <w:sz w:val="18"/>
                <w:szCs w:val="18"/>
              </w:rPr>
              <w:t>Свеаборгская</w:t>
            </w:r>
            <w:proofErr w:type="spellEnd"/>
            <w:r w:rsidRPr="000F4D47">
              <w:rPr>
                <w:rStyle w:val="8pt"/>
                <w:b w:val="0"/>
                <w:color w:val="auto"/>
                <w:sz w:val="18"/>
                <w:szCs w:val="18"/>
              </w:rPr>
              <w:t>, д. 8</w:t>
            </w:r>
          </w:p>
        </w:tc>
        <w:tc>
          <w:tcPr>
            <w:tcW w:w="2409" w:type="dxa"/>
            <w:shd w:val="clear" w:color="auto" w:fill="auto"/>
            <w:vAlign w:val="center"/>
          </w:tcPr>
          <w:p w:rsidR="00035228" w:rsidRPr="000F4D47" w:rsidRDefault="00035228" w:rsidP="009B2D0B">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mcmo44@yandex.r</w:t>
            </w:r>
            <w:r w:rsidRPr="000F4D47">
              <w:rPr>
                <w:rStyle w:val="8pt"/>
                <w:b w:val="0"/>
                <w:color w:val="auto"/>
                <w:sz w:val="18"/>
                <w:szCs w:val="18"/>
              </w:rPr>
              <w:t>и</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/факс </w:t>
            </w:r>
          </w:p>
          <w:p w:rsidR="00035228" w:rsidRPr="000B1DD3"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387-88-02</w:t>
            </w:r>
          </w:p>
        </w:tc>
      </w:tr>
      <w:tr w:rsidR="00035228" w:rsidRPr="000F4D47" w:rsidTr="00327254">
        <w:tc>
          <w:tcPr>
            <w:tcW w:w="534" w:type="dxa"/>
            <w:shd w:val="clear" w:color="auto" w:fill="auto"/>
            <w:vAlign w:val="center"/>
          </w:tcPr>
          <w:p w:rsidR="00035228" w:rsidRPr="000B1DD3"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65</w:t>
            </w:r>
          </w:p>
        </w:tc>
        <w:tc>
          <w:tcPr>
            <w:tcW w:w="2976" w:type="dxa"/>
            <w:shd w:val="clear" w:color="auto" w:fill="auto"/>
            <w:vAlign w:val="center"/>
          </w:tcPr>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Гагаринское</w:t>
            </w:r>
          </w:p>
        </w:tc>
        <w:tc>
          <w:tcPr>
            <w:tcW w:w="2694" w:type="dxa"/>
            <w:shd w:val="clear" w:color="auto" w:fill="auto"/>
            <w:vAlign w:val="center"/>
          </w:tcPr>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196244, Санкт-Петербург, Витебский пр., д. 41, корп.1</w:t>
            </w:r>
          </w:p>
        </w:tc>
        <w:tc>
          <w:tcPr>
            <w:tcW w:w="2409" w:type="dxa"/>
            <w:shd w:val="clear" w:color="auto" w:fill="auto"/>
            <w:vAlign w:val="center"/>
          </w:tcPr>
          <w:p w:rsidR="00035228" w:rsidRPr="000F4D47" w:rsidRDefault="00035228" w:rsidP="00327254">
            <w:pPr>
              <w:pStyle w:val="35"/>
              <w:shd w:val="clear" w:color="auto" w:fill="auto"/>
              <w:spacing w:before="0" w:line="235" w:lineRule="exact"/>
              <w:jc w:val="center"/>
              <w:rPr>
                <w:b/>
                <w:sz w:val="18"/>
                <w:szCs w:val="18"/>
                <w:lang w:val="en-US"/>
              </w:rPr>
            </w:pPr>
            <w:r w:rsidRPr="000F4D47">
              <w:rPr>
                <w:rStyle w:val="8pt"/>
                <w:b w:val="0"/>
                <w:color w:val="auto"/>
                <w:sz w:val="18"/>
                <w:szCs w:val="18"/>
                <w:lang w:val="en-US"/>
              </w:rPr>
              <w:t>adm@gagarinskoe</w:t>
            </w:r>
            <w:r w:rsidR="009B2D0B" w:rsidRPr="000F4D47">
              <w:rPr>
                <w:rStyle w:val="8pt"/>
                <w:b w:val="0"/>
                <w:color w:val="auto"/>
                <w:sz w:val="18"/>
                <w:szCs w:val="18"/>
                <w:lang w:val="en-US"/>
              </w:rPr>
              <w:t>.ru</w:t>
            </w:r>
          </w:p>
        </w:tc>
        <w:tc>
          <w:tcPr>
            <w:tcW w:w="1985" w:type="dxa"/>
            <w:shd w:val="clear" w:color="auto" w:fill="auto"/>
            <w:vAlign w:val="center"/>
          </w:tcPr>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w:t>
            </w:r>
            <w:proofErr w:type="gramEnd"/>
            <w:r w:rsidRPr="000F4D47">
              <w:rPr>
                <w:rStyle w:val="8pt"/>
                <w:b w:val="0"/>
                <w:color w:val="auto"/>
                <w:sz w:val="18"/>
                <w:szCs w:val="18"/>
              </w:rPr>
              <w:t>факс)</w:t>
            </w:r>
          </w:p>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378-53-47, </w:t>
            </w:r>
          </w:p>
          <w:p w:rsidR="00035228" w:rsidRPr="000B1DD3" w:rsidRDefault="00035228" w:rsidP="00651D38">
            <w:pPr>
              <w:pStyle w:val="35"/>
              <w:shd w:val="clear" w:color="auto" w:fill="auto"/>
              <w:spacing w:before="0" w:line="216" w:lineRule="exact"/>
              <w:jc w:val="center"/>
              <w:rPr>
                <w:b/>
                <w:sz w:val="18"/>
                <w:szCs w:val="18"/>
              </w:rPr>
            </w:pPr>
            <w:r w:rsidRPr="000F4D47">
              <w:rPr>
                <w:rStyle w:val="8pt"/>
                <w:b w:val="0"/>
                <w:color w:val="auto"/>
                <w:sz w:val="18"/>
                <w:szCs w:val="18"/>
              </w:rPr>
              <w:t>378-53-60</w:t>
            </w:r>
          </w:p>
        </w:tc>
      </w:tr>
      <w:tr w:rsidR="00035228" w:rsidRPr="000F4D47" w:rsidTr="00327254">
        <w:tc>
          <w:tcPr>
            <w:tcW w:w="534" w:type="dxa"/>
            <w:shd w:val="clear" w:color="auto" w:fill="auto"/>
            <w:vAlign w:val="center"/>
          </w:tcPr>
          <w:p w:rsidR="00035228" w:rsidRPr="000B1DD3"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66</w:t>
            </w:r>
          </w:p>
        </w:tc>
        <w:tc>
          <w:tcPr>
            <w:tcW w:w="2976" w:type="dxa"/>
            <w:shd w:val="clear" w:color="auto" w:fill="auto"/>
            <w:vAlign w:val="center"/>
          </w:tcPr>
          <w:p w:rsidR="00035228" w:rsidRPr="000B1DD3"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proofErr w:type="spellStart"/>
            <w:r w:rsidRPr="000F4D47">
              <w:rPr>
                <w:rStyle w:val="8pt"/>
                <w:b w:val="0"/>
                <w:color w:val="auto"/>
                <w:sz w:val="18"/>
                <w:szCs w:val="18"/>
              </w:rPr>
              <w:t>Новоизмайловское</w:t>
            </w:r>
            <w:proofErr w:type="spellEnd"/>
          </w:p>
        </w:tc>
        <w:tc>
          <w:tcPr>
            <w:tcW w:w="2694" w:type="dxa"/>
            <w:shd w:val="clear" w:color="auto" w:fill="auto"/>
            <w:vAlign w:val="center"/>
          </w:tcPr>
          <w:p w:rsidR="00035228" w:rsidRPr="000B1DD3"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196247 Санкт-Петербург, </w:t>
            </w:r>
            <w:proofErr w:type="spellStart"/>
            <w:r w:rsidRPr="000F4D47">
              <w:rPr>
                <w:rStyle w:val="8pt"/>
                <w:b w:val="0"/>
                <w:color w:val="auto"/>
                <w:sz w:val="18"/>
                <w:szCs w:val="18"/>
              </w:rPr>
              <w:t>Новоизмайловский</w:t>
            </w:r>
            <w:proofErr w:type="spellEnd"/>
            <w:r w:rsidRPr="000F4D47">
              <w:rPr>
                <w:rStyle w:val="8pt"/>
                <w:b w:val="0"/>
                <w:color w:val="auto"/>
                <w:sz w:val="18"/>
                <w:szCs w:val="18"/>
              </w:rPr>
              <w:t xml:space="preserve"> пр., д. 85, кор.1 </w:t>
            </w:r>
            <w:proofErr w:type="spellStart"/>
            <w:r w:rsidRPr="000F4D47">
              <w:rPr>
                <w:rStyle w:val="8pt"/>
                <w:b w:val="0"/>
                <w:color w:val="auto"/>
                <w:sz w:val="18"/>
                <w:szCs w:val="18"/>
              </w:rPr>
              <w:t>ООиП</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Варшавская</w:t>
            </w:r>
            <w:proofErr w:type="gramEnd"/>
            <w:r w:rsidRPr="000F4D47">
              <w:rPr>
                <w:rStyle w:val="8pt"/>
                <w:b w:val="0"/>
                <w:color w:val="auto"/>
                <w:sz w:val="18"/>
                <w:szCs w:val="18"/>
              </w:rPr>
              <w:t xml:space="preserve"> д. 29, </w:t>
            </w:r>
            <w:proofErr w:type="spellStart"/>
            <w:r w:rsidRPr="000F4D47">
              <w:rPr>
                <w:rStyle w:val="8pt"/>
                <w:b w:val="0"/>
                <w:color w:val="auto"/>
                <w:sz w:val="18"/>
                <w:szCs w:val="18"/>
              </w:rPr>
              <w:t>кор</w:t>
            </w:r>
            <w:proofErr w:type="spellEnd"/>
            <w:r w:rsidRPr="000F4D47">
              <w:rPr>
                <w:rStyle w:val="8pt"/>
                <w:b w:val="0"/>
                <w:color w:val="auto"/>
                <w:sz w:val="18"/>
                <w:szCs w:val="18"/>
              </w:rPr>
              <w:t>. 3</w:t>
            </w:r>
          </w:p>
        </w:tc>
        <w:tc>
          <w:tcPr>
            <w:tcW w:w="2409" w:type="dxa"/>
            <w:shd w:val="clear" w:color="auto" w:fill="auto"/>
            <w:vAlign w:val="center"/>
          </w:tcPr>
          <w:p w:rsidR="00035228" w:rsidRPr="000B1DD3" w:rsidRDefault="004A3A7A" w:rsidP="00327254">
            <w:pPr>
              <w:pStyle w:val="35"/>
              <w:shd w:val="clear" w:color="auto" w:fill="auto"/>
              <w:spacing w:before="0" w:line="160" w:lineRule="exact"/>
              <w:jc w:val="center"/>
              <w:rPr>
                <w:sz w:val="18"/>
                <w:szCs w:val="18"/>
              </w:rPr>
            </w:pPr>
            <w:hyperlink r:id="rId34" w:history="1">
              <w:r w:rsidR="00035228" w:rsidRPr="000F4D47">
                <w:rPr>
                  <w:rStyle w:val="ad"/>
                  <w:color w:val="auto"/>
                  <w:sz w:val="18"/>
                  <w:szCs w:val="18"/>
                  <w:lang w:val="en-US"/>
                </w:rPr>
                <w:t>mo46@mail.ru</w:t>
              </w:r>
            </w:hyperlink>
          </w:p>
        </w:tc>
        <w:tc>
          <w:tcPr>
            <w:tcW w:w="1985" w:type="dxa"/>
            <w:shd w:val="clear" w:color="auto" w:fill="auto"/>
            <w:vAlign w:val="center"/>
          </w:tcPr>
          <w:p w:rsidR="00035228" w:rsidRPr="000B1DD3" w:rsidRDefault="00035228"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035228" w:rsidRPr="000B1DD3" w:rsidRDefault="00035228" w:rsidP="00327254">
            <w:pPr>
              <w:pStyle w:val="35"/>
              <w:shd w:val="clear" w:color="auto" w:fill="auto"/>
              <w:spacing w:before="60" w:line="160" w:lineRule="exact"/>
              <w:jc w:val="center"/>
              <w:rPr>
                <w:sz w:val="18"/>
                <w:szCs w:val="18"/>
              </w:rPr>
            </w:pPr>
            <w:r w:rsidRPr="000F4D47">
              <w:rPr>
                <w:rStyle w:val="8pt"/>
                <w:b w:val="0"/>
                <w:color w:val="auto"/>
                <w:sz w:val="18"/>
                <w:szCs w:val="18"/>
              </w:rPr>
              <w:t>370-44-83</w:t>
            </w:r>
          </w:p>
        </w:tc>
      </w:tr>
      <w:tr w:rsidR="00035228" w:rsidRPr="000F4D47" w:rsidTr="00327254">
        <w:tc>
          <w:tcPr>
            <w:tcW w:w="534" w:type="dxa"/>
            <w:shd w:val="clear" w:color="auto" w:fill="auto"/>
            <w:vAlign w:val="center"/>
          </w:tcPr>
          <w:p w:rsidR="00035228" w:rsidRPr="000B1DD3"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67</w:t>
            </w:r>
          </w:p>
        </w:tc>
        <w:tc>
          <w:tcPr>
            <w:tcW w:w="2976" w:type="dxa"/>
            <w:shd w:val="clear" w:color="auto" w:fill="auto"/>
            <w:vAlign w:val="center"/>
          </w:tcPr>
          <w:p w:rsidR="00035228" w:rsidRPr="000B1DD3"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округа </w:t>
            </w:r>
            <w:proofErr w:type="spellStart"/>
            <w:r w:rsidRPr="000F4D47">
              <w:rPr>
                <w:rStyle w:val="8pt"/>
                <w:b w:val="0"/>
                <w:color w:val="auto"/>
                <w:sz w:val="18"/>
                <w:szCs w:val="18"/>
              </w:rPr>
              <w:t>Пулковский</w:t>
            </w:r>
            <w:proofErr w:type="spellEnd"/>
            <w:r w:rsidRPr="000F4D47">
              <w:rPr>
                <w:rStyle w:val="8pt"/>
                <w:b w:val="0"/>
                <w:color w:val="auto"/>
                <w:sz w:val="18"/>
                <w:szCs w:val="18"/>
              </w:rPr>
              <w:t xml:space="preserve"> меридиан</w:t>
            </w:r>
          </w:p>
        </w:tc>
        <w:tc>
          <w:tcPr>
            <w:tcW w:w="2694" w:type="dxa"/>
            <w:shd w:val="clear" w:color="auto" w:fill="auto"/>
            <w:vAlign w:val="center"/>
          </w:tcPr>
          <w:p w:rsidR="00035228" w:rsidRPr="000B1DD3"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19607, Санкт- Петербург, ул. Победы, д. 8</w:t>
            </w:r>
          </w:p>
        </w:tc>
        <w:tc>
          <w:tcPr>
            <w:tcW w:w="2409" w:type="dxa"/>
            <w:shd w:val="clear" w:color="auto" w:fill="auto"/>
            <w:vAlign w:val="center"/>
          </w:tcPr>
          <w:p w:rsidR="00035228" w:rsidRPr="000B1DD3" w:rsidRDefault="004A3A7A" w:rsidP="00327254">
            <w:pPr>
              <w:pStyle w:val="35"/>
              <w:shd w:val="clear" w:color="auto" w:fill="auto"/>
              <w:spacing w:before="0" w:line="160" w:lineRule="exact"/>
              <w:jc w:val="center"/>
              <w:rPr>
                <w:sz w:val="18"/>
                <w:szCs w:val="18"/>
              </w:rPr>
            </w:pPr>
            <w:hyperlink r:id="rId35" w:history="1">
              <w:r w:rsidR="00035228" w:rsidRPr="000F4D47">
                <w:rPr>
                  <w:rStyle w:val="ad"/>
                  <w:color w:val="auto"/>
                  <w:sz w:val="18"/>
                  <w:szCs w:val="18"/>
                  <w:lang w:val="en-US"/>
                </w:rPr>
                <w:t>info@mo47.spb.ru</w:t>
              </w:r>
            </w:hyperlink>
          </w:p>
        </w:tc>
        <w:tc>
          <w:tcPr>
            <w:tcW w:w="1985" w:type="dxa"/>
            <w:shd w:val="clear" w:color="auto" w:fill="auto"/>
            <w:vAlign w:val="center"/>
          </w:tcPr>
          <w:p w:rsidR="00035228" w:rsidRPr="000B1DD3"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708-44-58</w:t>
            </w:r>
          </w:p>
        </w:tc>
      </w:tr>
      <w:tr w:rsidR="00035228" w:rsidRPr="000F4D47" w:rsidTr="00327254">
        <w:tc>
          <w:tcPr>
            <w:tcW w:w="534" w:type="dxa"/>
            <w:shd w:val="clear" w:color="auto" w:fill="auto"/>
            <w:vAlign w:val="center"/>
          </w:tcPr>
          <w:p w:rsidR="00035228" w:rsidRPr="000B1DD3"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68</w:t>
            </w:r>
          </w:p>
        </w:tc>
        <w:tc>
          <w:tcPr>
            <w:tcW w:w="2976" w:type="dxa"/>
            <w:shd w:val="clear" w:color="auto" w:fill="auto"/>
            <w:vAlign w:val="center"/>
          </w:tcPr>
          <w:p w:rsidR="00035228" w:rsidRPr="000B1DD3"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Звездное</w:t>
            </w:r>
            <w:proofErr w:type="gramEnd"/>
          </w:p>
        </w:tc>
        <w:tc>
          <w:tcPr>
            <w:tcW w:w="2694" w:type="dxa"/>
            <w:shd w:val="clear" w:color="auto" w:fill="auto"/>
            <w:vAlign w:val="center"/>
          </w:tcPr>
          <w:p w:rsidR="00035228" w:rsidRPr="000B1DD3" w:rsidRDefault="00035228"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196066, Санкт-Петербург, ул. </w:t>
            </w:r>
            <w:proofErr w:type="gramStart"/>
            <w:r w:rsidRPr="000F4D47">
              <w:rPr>
                <w:rStyle w:val="8pt"/>
                <w:b w:val="0"/>
                <w:color w:val="auto"/>
                <w:sz w:val="18"/>
                <w:szCs w:val="18"/>
              </w:rPr>
              <w:t>Алтайская</w:t>
            </w:r>
            <w:proofErr w:type="gramEnd"/>
            <w:r w:rsidRPr="000F4D47">
              <w:rPr>
                <w:rStyle w:val="8pt"/>
                <w:b w:val="0"/>
                <w:color w:val="auto"/>
                <w:sz w:val="18"/>
                <w:szCs w:val="18"/>
              </w:rPr>
              <w:t>, д. 13</w:t>
            </w:r>
          </w:p>
        </w:tc>
        <w:tc>
          <w:tcPr>
            <w:tcW w:w="2409" w:type="dxa"/>
            <w:shd w:val="clear" w:color="auto" w:fill="auto"/>
            <w:vAlign w:val="center"/>
          </w:tcPr>
          <w:p w:rsidR="00035228" w:rsidRPr="000B1DD3" w:rsidRDefault="004A3A7A" w:rsidP="00327254">
            <w:pPr>
              <w:pStyle w:val="35"/>
              <w:shd w:val="clear" w:color="auto" w:fill="auto"/>
              <w:spacing w:before="0" w:line="160" w:lineRule="exact"/>
              <w:jc w:val="center"/>
              <w:rPr>
                <w:sz w:val="18"/>
                <w:szCs w:val="18"/>
              </w:rPr>
            </w:pPr>
            <w:hyperlink r:id="rId36" w:history="1">
              <w:r w:rsidR="00035228" w:rsidRPr="000F4D47">
                <w:rPr>
                  <w:rStyle w:val="ad"/>
                  <w:color w:val="auto"/>
                  <w:sz w:val="18"/>
                  <w:szCs w:val="18"/>
                  <w:lang w:val="en-US"/>
                </w:rPr>
                <w:t>mo048@yandex.ru</w:t>
              </w:r>
            </w:hyperlink>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371-28-72 </w:t>
            </w:r>
          </w:p>
          <w:p w:rsidR="00035228" w:rsidRPr="000B1DD3"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факс: 371-89-72</w:t>
            </w:r>
          </w:p>
        </w:tc>
      </w:tr>
      <w:tr w:rsidR="00035228" w:rsidRPr="000F4D47" w:rsidTr="00327254">
        <w:tc>
          <w:tcPr>
            <w:tcW w:w="534" w:type="dxa"/>
            <w:shd w:val="clear" w:color="auto" w:fill="auto"/>
            <w:vAlign w:val="center"/>
          </w:tcPr>
          <w:p w:rsidR="00035228" w:rsidRPr="000B1DD3"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69</w:t>
            </w:r>
          </w:p>
        </w:tc>
        <w:tc>
          <w:tcPr>
            <w:tcW w:w="2976" w:type="dxa"/>
            <w:shd w:val="clear" w:color="auto" w:fill="auto"/>
            <w:vAlign w:val="center"/>
          </w:tcPr>
          <w:p w:rsidR="00035228" w:rsidRPr="000B1DD3"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Невская застава</w:t>
            </w:r>
          </w:p>
        </w:tc>
        <w:tc>
          <w:tcPr>
            <w:tcW w:w="2694" w:type="dxa"/>
            <w:shd w:val="clear" w:color="auto" w:fill="auto"/>
            <w:vAlign w:val="center"/>
          </w:tcPr>
          <w:p w:rsidR="00035228" w:rsidRPr="000B1DD3"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192148, Санкт-Петербург, </w:t>
            </w:r>
            <w:proofErr w:type="spellStart"/>
            <w:proofErr w:type="gramStart"/>
            <w:r w:rsidRPr="000F4D47">
              <w:rPr>
                <w:rStyle w:val="8pt"/>
                <w:b w:val="0"/>
                <w:color w:val="auto"/>
                <w:sz w:val="18"/>
                <w:szCs w:val="18"/>
              </w:rPr>
              <w:t>ул</w:t>
            </w:r>
            <w:proofErr w:type="spellEnd"/>
            <w:proofErr w:type="gramEnd"/>
            <w:r w:rsidRPr="000F4D47">
              <w:rPr>
                <w:rStyle w:val="8pt"/>
                <w:b w:val="0"/>
                <w:color w:val="auto"/>
                <w:sz w:val="18"/>
                <w:szCs w:val="18"/>
              </w:rPr>
              <w:t xml:space="preserve"> Седова, д. 19</w:t>
            </w:r>
          </w:p>
        </w:tc>
        <w:tc>
          <w:tcPr>
            <w:tcW w:w="2409" w:type="dxa"/>
            <w:shd w:val="clear" w:color="auto" w:fill="auto"/>
            <w:vAlign w:val="center"/>
          </w:tcPr>
          <w:p w:rsidR="00035228" w:rsidRPr="000B1DD3" w:rsidRDefault="004A3A7A" w:rsidP="00327254">
            <w:pPr>
              <w:pStyle w:val="35"/>
              <w:shd w:val="clear" w:color="auto" w:fill="auto"/>
              <w:spacing w:before="0" w:line="160" w:lineRule="exact"/>
              <w:jc w:val="center"/>
              <w:rPr>
                <w:sz w:val="18"/>
                <w:szCs w:val="18"/>
              </w:rPr>
            </w:pPr>
            <w:hyperlink r:id="rId37" w:history="1">
              <w:r w:rsidR="00035228" w:rsidRPr="000F4D47">
                <w:rPr>
                  <w:rStyle w:val="ad"/>
                  <w:color w:val="auto"/>
                  <w:sz w:val="18"/>
                  <w:szCs w:val="18"/>
                  <w:lang w:val="en-US"/>
                </w:rPr>
                <w:t>manz@pochtarf.ru</w:t>
              </w:r>
            </w:hyperlink>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365-19-49 </w:t>
            </w:r>
          </w:p>
          <w:p w:rsidR="00035228" w:rsidRPr="000B1DD3"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факс 365-19-49</w:t>
            </w:r>
          </w:p>
        </w:tc>
      </w:tr>
      <w:tr w:rsidR="00035228" w:rsidRPr="000F4D47" w:rsidTr="00327254">
        <w:tc>
          <w:tcPr>
            <w:tcW w:w="534" w:type="dxa"/>
            <w:shd w:val="clear" w:color="auto" w:fill="auto"/>
            <w:vAlign w:val="center"/>
          </w:tcPr>
          <w:p w:rsidR="00035228" w:rsidRPr="000B1DD3"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70</w:t>
            </w:r>
          </w:p>
        </w:tc>
        <w:tc>
          <w:tcPr>
            <w:tcW w:w="2976" w:type="dxa"/>
            <w:shd w:val="clear" w:color="auto" w:fill="auto"/>
            <w:vAlign w:val="center"/>
          </w:tcPr>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Ивановский</w:t>
            </w:r>
            <w:proofErr w:type="gramEnd"/>
          </w:p>
        </w:tc>
        <w:tc>
          <w:tcPr>
            <w:tcW w:w="2694" w:type="dxa"/>
            <w:shd w:val="clear" w:color="auto" w:fill="auto"/>
            <w:vAlign w:val="center"/>
          </w:tcPr>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192131, Санкт-Петербург, улица Ивановская, дом 26</w:t>
            </w:r>
          </w:p>
        </w:tc>
        <w:tc>
          <w:tcPr>
            <w:tcW w:w="2409" w:type="dxa"/>
            <w:shd w:val="clear" w:color="auto" w:fill="auto"/>
            <w:vAlign w:val="center"/>
          </w:tcPr>
          <w:p w:rsidR="00035228" w:rsidRPr="000B1DD3"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maivanovskiy@pochtarf.ru</w:t>
            </w:r>
          </w:p>
        </w:tc>
        <w:tc>
          <w:tcPr>
            <w:tcW w:w="1985" w:type="dxa"/>
            <w:shd w:val="clear" w:color="auto" w:fill="auto"/>
            <w:vAlign w:val="center"/>
          </w:tcPr>
          <w:p w:rsidR="00035228" w:rsidRPr="000B1DD3"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тел. 368-32-39 факс 560-35-14</w:t>
            </w:r>
          </w:p>
        </w:tc>
      </w:tr>
      <w:tr w:rsidR="00035228" w:rsidRPr="000F4D47" w:rsidTr="00327254">
        <w:tc>
          <w:tcPr>
            <w:tcW w:w="534" w:type="dxa"/>
            <w:shd w:val="clear" w:color="auto" w:fill="auto"/>
            <w:vAlign w:val="center"/>
          </w:tcPr>
          <w:p w:rsidR="00035228" w:rsidRPr="000B1DD3"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71</w:t>
            </w:r>
          </w:p>
        </w:tc>
        <w:tc>
          <w:tcPr>
            <w:tcW w:w="2976" w:type="dxa"/>
            <w:shd w:val="clear" w:color="auto" w:fill="auto"/>
            <w:vAlign w:val="center"/>
          </w:tcPr>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Санкт-Петербурга муниципальный округ </w:t>
            </w:r>
            <w:proofErr w:type="spellStart"/>
            <w:r w:rsidRPr="000F4D47">
              <w:rPr>
                <w:rStyle w:val="8pt"/>
                <w:b w:val="0"/>
                <w:color w:val="auto"/>
                <w:sz w:val="18"/>
                <w:szCs w:val="18"/>
              </w:rPr>
              <w:t>Обуховский</w:t>
            </w:r>
            <w:proofErr w:type="spellEnd"/>
          </w:p>
        </w:tc>
        <w:tc>
          <w:tcPr>
            <w:tcW w:w="2694" w:type="dxa"/>
            <w:shd w:val="clear" w:color="auto" w:fill="auto"/>
            <w:vAlign w:val="center"/>
          </w:tcPr>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192012, Санкт-Петербург, 2</w:t>
            </w:r>
            <w:r w:rsidRPr="000F4D47">
              <w:rPr>
                <w:rStyle w:val="8pt"/>
                <w:b w:val="0"/>
                <w:color w:val="auto"/>
                <w:sz w:val="18"/>
                <w:szCs w:val="18"/>
              </w:rPr>
              <w:softHyphen/>
              <w:t>й Рабфаковский пер., д. 2</w:t>
            </w:r>
          </w:p>
        </w:tc>
        <w:tc>
          <w:tcPr>
            <w:tcW w:w="2409" w:type="dxa"/>
            <w:shd w:val="clear" w:color="auto" w:fill="auto"/>
            <w:vAlign w:val="center"/>
          </w:tcPr>
          <w:p w:rsidR="00035228" w:rsidRPr="000B1DD3"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maobuhovskiy@pochtarf.ru</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368-49-45 </w:t>
            </w:r>
          </w:p>
          <w:p w:rsidR="00035228" w:rsidRPr="000B1DD3"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факс 368-49-45</w:t>
            </w:r>
          </w:p>
        </w:tc>
      </w:tr>
      <w:tr w:rsidR="00035228" w:rsidRPr="000F4D47" w:rsidTr="00327254">
        <w:tc>
          <w:tcPr>
            <w:tcW w:w="534" w:type="dxa"/>
            <w:shd w:val="clear" w:color="auto" w:fill="auto"/>
            <w:vAlign w:val="center"/>
          </w:tcPr>
          <w:p w:rsidR="00035228" w:rsidRPr="000B1DD3"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72</w:t>
            </w:r>
          </w:p>
        </w:tc>
        <w:tc>
          <w:tcPr>
            <w:tcW w:w="2976" w:type="dxa"/>
            <w:shd w:val="clear" w:color="auto" w:fill="auto"/>
            <w:vAlign w:val="center"/>
          </w:tcPr>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gramStart"/>
            <w:r w:rsidRPr="000F4D47">
              <w:rPr>
                <w:rStyle w:val="8pt"/>
                <w:b w:val="0"/>
                <w:color w:val="auto"/>
                <w:sz w:val="18"/>
                <w:szCs w:val="18"/>
              </w:rPr>
              <w:t>Рыбацкое</w:t>
            </w:r>
            <w:proofErr w:type="gramEnd"/>
          </w:p>
        </w:tc>
        <w:tc>
          <w:tcPr>
            <w:tcW w:w="2694" w:type="dxa"/>
            <w:shd w:val="clear" w:color="auto" w:fill="auto"/>
            <w:vAlign w:val="center"/>
          </w:tcPr>
          <w:p w:rsidR="00035228" w:rsidRPr="000B1DD3" w:rsidRDefault="00035228"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192177, Санкт-Петербург, </w:t>
            </w:r>
            <w:proofErr w:type="gramStart"/>
            <w:r w:rsidRPr="000F4D47">
              <w:rPr>
                <w:rStyle w:val="8pt"/>
                <w:b w:val="0"/>
                <w:color w:val="auto"/>
                <w:sz w:val="18"/>
                <w:szCs w:val="18"/>
              </w:rPr>
              <w:t>Прибрежная</w:t>
            </w:r>
            <w:proofErr w:type="gramEnd"/>
            <w:r w:rsidRPr="000F4D47">
              <w:rPr>
                <w:rStyle w:val="8pt"/>
                <w:b w:val="0"/>
                <w:color w:val="auto"/>
                <w:sz w:val="18"/>
                <w:szCs w:val="18"/>
              </w:rPr>
              <w:t xml:space="preserve"> ул., д. 16</w:t>
            </w:r>
          </w:p>
        </w:tc>
        <w:tc>
          <w:tcPr>
            <w:tcW w:w="2409" w:type="dxa"/>
            <w:shd w:val="clear" w:color="auto" w:fill="auto"/>
            <w:vAlign w:val="center"/>
          </w:tcPr>
          <w:p w:rsidR="00035228" w:rsidRPr="000B1DD3" w:rsidRDefault="0003522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secretaryrybmo@rambler.ru</w:t>
            </w:r>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700-30-04 </w:t>
            </w:r>
          </w:p>
          <w:p w:rsidR="00035228" w:rsidRPr="000B1DD3"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факс 700-48-73</w:t>
            </w:r>
          </w:p>
        </w:tc>
      </w:tr>
      <w:tr w:rsidR="007C4108" w:rsidRPr="000F4D47" w:rsidTr="00327254">
        <w:tc>
          <w:tcPr>
            <w:tcW w:w="534" w:type="dxa"/>
            <w:shd w:val="clear" w:color="auto" w:fill="auto"/>
            <w:vAlign w:val="center"/>
          </w:tcPr>
          <w:p w:rsidR="007C4108" w:rsidRPr="000B1DD3"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73</w:t>
            </w:r>
          </w:p>
        </w:tc>
        <w:tc>
          <w:tcPr>
            <w:tcW w:w="2976"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Народный</w:t>
            </w:r>
          </w:p>
        </w:tc>
        <w:tc>
          <w:tcPr>
            <w:tcW w:w="2694"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193079 Санкт-Петербург, ул. Новоселов, </w:t>
            </w:r>
            <w:r w:rsidRPr="000F4D47">
              <w:rPr>
                <w:rStyle w:val="55pt"/>
                <w:b/>
                <w:color w:val="auto"/>
                <w:sz w:val="18"/>
                <w:szCs w:val="18"/>
              </w:rPr>
              <w:t xml:space="preserve">Д. </w:t>
            </w:r>
            <w:r w:rsidRPr="000F4D47">
              <w:rPr>
                <w:rStyle w:val="8pt"/>
                <w:b w:val="0"/>
                <w:color w:val="auto"/>
                <w:sz w:val="18"/>
                <w:szCs w:val="18"/>
              </w:rPr>
              <w:t>5 а</w:t>
            </w:r>
          </w:p>
        </w:tc>
        <w:tc>
          <w:tcPr>
            <w:tcW w:w="2409" w:type="dxa"/>
            <w:shd w:val="clear" w:color="auto" w:fill="auto"/>
            <w:vAlign w:val="center"/>
          </w:tcPr>
          <w:p w:rsidR="007C4108" w:rsidRPr="000B1DD3" w:rsidRDefault="00A62977" w:rsidP="00327254">
            <w:pPr>
              <w:pStyle w:val="35"/>
              <w:shd w:val="clear" w:color="auto" w:fill="auto"/>
              <w:spacing w:before="0" w:line="226" w:lineRule="exact"/>
              <w:jc w:val="center"/>
              <w:rPr>
                <w:b/>
                <w:sz w:val="18"/>
                <w:szCs w:val="18"/>
              </w:rPr>
            </w:pPr>
            <w:r w:rsidRPr="000F4D47">
              <w:rPr>
                <w:rStyle w:val="8pt"/>
                <w:b w:val="0"/>
                <w:color w:val="auto"/>
                <w:sz w:val="18"/>
                <w:szCs w:val="18"/>
                <w:lang w:val="en-US"/>
              </w:rPr>
              <w:t>mamo_narodniy@</w:t>
            </w:r>
            <w:r w:rsidR="007C4108" w:rsidRPr="000F4D47">
              <w:rPr>
                <w:rStyle w:val="8pt"/>
                <w:b w:val="0"/>
                <w:color w:val="auto"/>
                <w:sz w:val="18"/>
                <w:szCs w:val="18"/>
                <w:lang w:val="en-US"/>
              </w:rPr>
              <w:t>mail.ru</w:t>
            </w:r>
          </w:p>
        </w:tc>
        <w:tc>
          <w:tcPr>
            <w:tcW w:w="1985" w:type="dxa"/>
            <w:shd w:val="clear" w:color="auto" w:fill="auto"/>
            <w:vAlign w:val="center"/>
          </w:tcPr>
          <w:p w:rsidR="007C4108" w:rsidRPr="000B1DD3" w:rsidRDefault="007C4108" w:rsidP="00327254">
            <w:pPr>
              <w:pStyle w:val="35"/>
              <w:shd w:val="clear" w:color="auto" w:fill="auto"/>
              <w:spacing w:before="0" w:line="230" w:lineRule="exact"/>
              <w:jc w:val="center"/>
              <w:rPr>
                <w:b/>
                <w:sz w:val="18"/>
                <w:szCs w:val="18"/>
              </w:rPr>
            </w:pPr>
            <w:r w:rsidRPr="000F4D47">
              <w:rPr>
                <w:rStyle w:val="8pt"/>
                <w:b w:val="0"/>
                <w:color w:val="auto"/>
                <w:sz w:val="18"/>
                <w:szCs w:val="18"/>
              </w:rPr>
              <w:t xml:space="preserve">тел. </w:t>
            </w:r>
            <w:r w:rsidRPr="000F4D47">
              <w:rPr>
                <w:rStyle w:val="8pt"/>
                <w:b w:val="0"/>
                <w:color w:val="auto"/>
                <w:sz w:val="18"/>
                <w:szCs w:val="18"/>
                <w:lang w:val="en-US"/>
              </w:rPr>
              <w:t xml:space="preserve">446-39-12 </w:t>
            </w:r>
            <w:r w:rsidRPr="000F4D47">
              <w:rPr>
                <w:rStyle w:val="8pt"/>
                <w:b w:val="0"/>
                <w:color w:val="auto"/>
                <w:sz w:val="18"/>
                <w:szCs w:val="18"/>
              </w:rPr>
              <w:t xml:space="preserve">факс </w:t>
            </w:r>
            <w:r w:rsidRPr="000F4D47">
              <w:rPr>
                <w:rStyle w:val="8pt"/>
                <w:b w:val="0"/>
                <w:color w:val="auto"/>
                <w:sz w:val="18"/>
                <w:szCs w:val="18"/>
                <w:lang w:val="en-US"/>
              </w:rPr>
              <w:t>446-39-12</w:t>
            </w:r>
          </w:p>
        </w:tc>
      </w:tr>
      <w:tr w:rsidR="007C4108" w:rsidRPr="000F4D47" w:rsidTr="00327254">
        <w:tc>
          <w:tcPr>
            <w:tcW w:w="534" w:type="dxa"/>
            <w:shd w:val="clear" w:color="auto" w:fill="auto"/>
            <w:vAlign w:val="center"/>
          </w:tcPr>
          <w:p w:rsidR="007C4108" w:rsidRPr="000B1DD3"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74</w:t>
            </w:r>
          </w:p>
        </w:tc>
        <w:tc>
          <w:tcPr>
            <w:tcW w:w="2976" w:type="dxa"/>
            <w:shd w:val="clear" w:color="auto" w:fill="auto"/>
            <w:vAlign w:val="center"/>
          </w:tcPr>
          <w:p w:rsidR="007C4108" w:rsidRPr="000B1DD3"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№54</w:t>
            </w:r>
          </w:p>
        </w:tc>
        <w:tc>
          <w:tcPr>
            <w:tcW w:w="2694" w:type="dxa"/>
            <w:shd w:val="clear" w:color="auto" w:fill="auto"/>
            <w:vAlign w:val="center"/>
          </w:tcPr>
          <w:p w:rsidR="007C4108" w:rsidRPr="000B1DD3"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193230 СПб, Дальневосточный пр., д.42</w:t>
            </w:r>
          </w:p>
        </w:tc>
        <w:tc>
          <w:tcPr>
            <w:tcW w:w="2409" w:type="dxa"/>
            <w:shd w:val="clear" w:color="auto" w:fill="auto"/>
            <w:vAlign w:val="center"/>
          </w:tcPr>
          <w:p w:rsidR="007C4108" w:rsidRPr="000B1DD3" w:rsidRDefault="004A3A7A" w:rsidP="00327254">
            <w:pPr>
              <w:pStyle w:val="35"/>
              <w:shd w:val="clear" w:color="auto" w:fill="auto"/>
              <w:spacing w:before="0" w:line="160" w:lineRule="exact"/>
              <w:jc w:val="center"/>
              <w:rPr>
                <w:sz w:val="18"/>
                <w:szCs w:val="18"/>
              </w:rPr>
            </w:pPr>
            <w:hyperlink r:id="rId38" w:history="1">
              <w:r w:rsidR="007C4108" w:rsidRPr="000F4D47">
                <w:rPr>
                  <w:rStyle w:val="ad"/>
                  <w:color w:val="auto"/>
                  <w:sz w:val="18"/>
                  <w:szCs w:val="18"/>
                  <w:lang w:val="en-US"/>
                </w:rPr>
                <w:t>mo54@list.ru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447-81-14 </w:t>
            </w:r>
          </w:p>
          <w:p w:rsidR="007C4108" w:rsidRPr="000B1DD3"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446-59-40</w:t>
            </w:r>
          </w:p>
        </w:tc>
      </w:tr>
      <w:tr w:rsidR="007C4108" w:rsidRPr="000F4D47" w:rsidTr="00327254">
        <w:tc>
          <w:tcPr>
            <w:tcW w:w="534" w:type="dxa"/>
            <w:shd w:val="clear" w:color="auto" w:fill="auto"/>
            <w:vAlign w:val="center"/>
          </w:tcPr>
          <w:p w:rsidR="007C4108" w:rsidRPr="000B1DD3"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75</w:t>
            </w:r>
          </w:p>
        </w:tc>
        <w:tc>
          <w:tcPr>
            <w:tcW w:w="2976"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Невский округ</w:t>
            </w:r>
          </w:p>
        </w:tc>
        <w:tc>
          <w:tcPr>
            <w:tcW w:w="2694"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193231,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оллонтай</w:t>
            </w:r>
            <w:proofErr w:type="spellEnd"/>
            <w:r w:rsidRPr="000F4D47">
              <w:rPr>
                <w:rStyle w:val="8pt"/>
                <w:b w:val="0"/>
                <w:color w:val="auto"/>
                <w:sz w:val="18"/>
                <w:szCs w:val="18"/>
              </w:rPr>
              <w:t>, д.21, корп. 1</w:t>
            </w:r>
          </w:p>
        </w:tc>
        <w:tc>
          <w:tcPr>
            <w:tcW w:w="2409" w:type="dxa"/>
            <w:shd w:val="clear" w:color="auto" w:fill="auto"/>
            <w:vAlign w:val="center"/>
          </w:tcPr>
          <w:p w:rsidR="007C4108" w:rsidRPr="000B1DD3" w:rsidRDefault="007C410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nevski_okryg@mail.ru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589-27-27 </w:t>
            </w:r>
          </w:p>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589-27-27</w:t>
            </w:r>
          </w:p>
        </w:tc>
      </w:tr>
      <w:tr w:rsidR="007C4108" w:rsidRPr="000F4D47" w:rsidTr="00327254">
        <w:tc>
          <w:tcPr>
            <w:tcW w:w="534" w:type="dxa"/>
            <w:shd w:val="clear" w:color="auto" w:fill="auto"/>
            <w:vAlign w:val="center"/>
          </w:tcPr>
          <w:p w:rsidR="007C4108" w:rsidRPr="000B1DD3"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76</w:t>
            </w:r>
          </w:p>
        </w:tc>
        <w:tc>
          <w:tcPr>
            <w:tcW w:w="2976"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Оккервиль</w:t>
            </w:r>
            <w:proofErr w:type="spellEnd"/>
          </w:p>
        </w:tc>
        <w:tc>
          <w:tcPr>
            <w:tcW w:w="2694"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193312, Санкт-Петербург, ул. Коллонтай, д.41 к. 1, </w:t>
            </w:r>
            <w:proofErr w:type="spellStart"/>
            <w:r w:rsidRPr="000F4D47">
              <w:rPr>
                <w:rStyle w:val="8pt"/>
                <w:b w:val="0"/>
                <w:color w:val="auto"/>
                <w:sz w:val="18"/>
                <w:szCs w:val="18"/>
              </w:rPr>
              <w:t>каб</w:t>
            </w:r>
            <w:proofErr w:type="spellEnd"/>
            <w:r w:rsidRPr="000F4D47">
              <w:rPr>
                <w:rStyle w:val="8pt"/>
                <w:b w:val="0"/>
                <w:color w:val="auto"/>
                <w:sz w:val="18"/>
                <w:szCs w:val="18"/>
              </w:rPr>
              <w:t>. № 8</w:t>
            </w:r>
          </w:p>
        </w:tc>
        <w:tc>
          <w:tcPr>
            <w:tcW w:w="2409" w:type="dxa"/>
            <w:shd w:val="clear" w:color="auto" w:fill="auto"/>
            <w:vAlign w:val="center"/>
          </w:tcPr>
          <w:p w:rsidR="007C4108" w:rsidRPr="000B1DD3" w:rsidRDefault="007C410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maokkervil</w:t>
            </w:r>
            <w:r w:rsidR="00A62977" w:rsidRPr="000F4D47">
              <w:rPr>
                <w:rStyle w:val="8pt"/>
                <w:b w:val="0"/>
                <w:color w:val="auto"/>
                <w:sz w:val="18"/>
                <w:szCs w:val="18"/>
                <w:lang w:val="en-US"/>
              </w:rPr>
              <w:t>@p</w:t>
            </w:r>
            <w:r w:rsidRPr="000F4D47">
              <w:rPr>
                <w:rStyle w:val="8pt"/>
                <w:b w:val="0"/>
                <w:color w:val="auto"/>
                <w:sz w:val="18"/>
                <w:szCs w:val="18"/>
                <w:lang w:val="en-US"/>
              </w:rPr>
              <w:t>ochtarf.ru</w:t>
            </w:r>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(812) 588-25-17, </w:t>
            </w:r>
          </w:p>
          <w:p w:rsidR="007C4108" w:rsidRPr="000B1DD3"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(812)588-25-17</w:t>
            </w:r>
          </w:p>
        </w:tc>
      </w:tr>
      <w:tr w:rsidR="007C4108" w:rsidRPr="000F4D47" w:rsidTr="00327254">
        <w:tc>
          <w:tcPr>
            <w:tcW w:w="534" w:type="dxa"/>
            <w:shd w:val="clear" w:color="auto" w:fill="auto"/>
            <w:vAlign w:val="center"/>
          </w:tcPr>
          <w:p w:rsidR="007C4108" w:rsidRPr="000B1DD3"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77</w:t>
            </w:r>
          </w:p>
        </w:tc>
        <w:tc>
          <w:tcPr>
            <w:tcW w:w="2976" w:type="dxa"/>
            <w:shd w:val="clear" w:color="auto" w:fill="auto"/>
            <w:vAlign w:val="center"/>
          </w:tcPr>
          <w:p w:rsidR="007C4108" w:rsidRPr="000B1DD3"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Правобережный</w:t>
            </w:r>
          </w:p>
        </w:tc>
        <w:tc>
          <w:tcPr>
            <w:tcW w:w="2694"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193312, Санкт-Петербург, ул. Латышских Стрелков, д. 11, корп. 4</w:t>
            </w:r>
          </w:p>
        </w:tc>
        <w:tc>
          <w:tcPr>
            <w:tcW w:w="2409" w:type="dxa"/>
            <w:shd w:val="clear" w:color="auto" w:fill="auto"/>
            <w:vAlign w:val="center"/>
          </w:tcPr>
          <w:p w:rsidR="007C4108" w:rsidRPr="000F4D47" w:rsidRDefault="007C4108" w:rsidP="00A62977">
            <w:pPr>
              <w:pStyle w:val="35"/>
              <w:shd w:val="clear" w:color="auto" w:fill="auto"/>
              <w:spacing w:before="0" w:line="226" w:lineRule="exact"/>
              <w:jc w:val="center"/>
              <w:rPr>
                <w:b/>
                <w:sz w:val="18"/>
                <w:szCs w:val="18"/>
                <w:lang w:val="en-US"/>
              </w:rPr>
            </w:pPr>
            <w:proofErr w:type="spellStart"/>
            <w:r w:rsidRPr="000F4D47">
              <w:rPr>
                <w:rStyle w:val="8pt"/>
                <w:b w:val="0"/>
                <w:color w:val="auto"/>
                <w:sz w:val="18"/>
                <w:szCs w:val="18"/>
                <w:lang w:val="en-US"/>
              </w:rPr>
              <w:t>spbmo</w:t>
            </w:r>
            <w:proofErr w:type="spellEnd"/>
            <w:r w:rsidRPr="000F4D47">
              <w:rPr>
                <w:rStyle w:val="8pt"/>
                <w:b w:val="0"/>
                <w:color w:val="auto"/>
                <w:sz w:val="18"/>
                <w:szCs w:val="18"/>
              </w:rPr>
              <w:t>57@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584-02-33 </w:t>
            </w:r>
          </w:p>
          <w:p w:rsidR="007C4108" w:rsidRPr="000B1DD3"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584-02-33</w:t>
            </w:r>
          </w:p>
        </w:tc>
      </w:tr>
      <w:tr w:rsidR="007C4108" w:rsidRPr="000F4D47" w:rsidTr="00327254">
        <w:tc>
          <w:tcPr>
            <w:tcW w:w="534" w:type="dxa"/>
            <w:shd w:val="clear" w:color="auto" w:fill="auto"/>
            <w:vAlign w:val="center"/>
          </w:tcPr>
          <w:p w:rsidR="007C4108" w:rsidRPr="000B1DD3"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78</w:t>
            </w:r>
          </w:p>
        </w:tc>
        <w:tc>
          <w:tcPr>
            <w:tcW w:w="2976"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города Павловска</w:t>
            </w:r>
          </w:p>
        </w:tc>
        <w:tc>
          <w:tcPr>
            <w:tcW w:w="2694"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196620, Санкт-Петербург, г. Павловск, пер. Песчаный, дом 11/16</w:t>
            </w:r>
          </w:p>
        </w:tc>
        <w:tc>
          <w:tcPr>
            <w:tcW w:w="2409" w:type="dxa"/>
            <w:shd w:val="clear" w:color="auto" w:fill="auto"/>
            <w:vAlign w:val="center"/>
          </w:tcPr>
          <w:p w:rsidR="007C4108" w:rsidRPr="000B1DD3"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1</w:t>
            </w:r>
            <w:r w:rsidR="007C4108" w:rsidRPr="000F4D47">
              <w:rPr>
                <w:rStyle w:val="8pt"/>
                <w:b w:val="0"/>
                <w:color w:val="auto"/>
                <w:sz w:val="18"/>
                <w:szCs w:val="18"/>
                <w:lang w:val="en-US"/>
              </w:rPr>
              <w:t>@mo-pavlovsk.ru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465-19-16 </w:t>
            </w:r>
          </w:p>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465-17-73</w:t>
            </w:r>
          </w:p>
        </w:tc>
      </w:tr>
      <w:tr w:rsidR="007C4108" w:rsidRPr="000F4D47" w:rsidTr="00327254">
        <w:tc>
          <w:tcPr>
            <w:tcW w:w="534" w:type="dxa"/>
            <w:shd w:val="clear" w:color="auto" w:fill="auto"/>
            <w:vAlign w:val="center"/>
          </w:tcPr>
          <w:p w:rsidR="007C4108" w:rsidRPr="000B1DD3"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79</w:t>
            </w:r>
          </w:p>
        </w:tc>
        <w:tc>
          <w:tcPr>
            <w:tcW w:w="2976" w:type="dxa"/>
            <w:shd w:val="clear" w:color="auto" w:fill="auto"/>
            <w:vAlign w:val="center"/>
          </w:tcPr>
          <w:p w:rsidR="007C4108" w:rsidRPr="000B1DD3" w:rsidRDefault="007C4108"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Тярлево</w:t>
            </w:r>
            <w:proofErr w:type="spellEnd"/>
          </w:p>
        </w:tc>
        <w:tc>
          <w:tcPr>
            <w:tcW w:w="2694" w:type="dxa"/>
            <w:shd w:val="clear" w:color="auto" w:fill="auto"/>
            <w:vAlign w:val="center"/>
          </w:tcPr>
          <w:p w:rsidR="007C4108" w:rsidRPr="000B1DD3"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190625, Санкт-Петербург, поселок </w:t>
            </w:r>
            <w:proofErr w:type="spellStart"/>
            <w:r w:rsidRPr="000F4D47">
              <w:rPr>
                <w:rStyle w:val="8pt"/>
                <w:b w:val="0"/>
                <w:color w:val="auto"/>
                <w:sz w:val="18"/>
                <w:szCs w:val="18"/>
              </w:rPr>
              <w:t>Тярлево</w:t>
            </w:r>
            <w:proofErr w:type="spellEnd"/>
            <w:r w:rsidRPr="000F4D47">
              <w:rPr>
                <w:rStyle w:val="8pt"/>
                <w:b w:val="0"/>
                <w:color w:val="auto"/>
                <w:sz w:val="18"/>
                <w:szCs w:val="18"/>
              </w:rPr>
              <w:t xml:space="preserve">, ул. </w:t>
            </w:r>
            <w:proofErr w:type="gramStart"/>
            <w:r w:rsidRPr="000F4D47">
              <w:rPr>
                <w:rStyle w:val="8pt"/>
                <w:b w:val="0"/>
                <w:color w:val="auto"/>
                <w:sz w:val="18"/>
                <w:szCs w:val="18"/>
              </w:rPr>
              <w:t>Новая</w:t>
            </w:r>
            <w:proofErr w:type="gramEnd"/>
            <w:r w:rsidRPr="000F4D47">
              <w:rPr>
                <w:rStyle w:val="8pt"/>
                <w:b w:val="0"/>
                <w:color w:val="auto"/>
                <w:sz w:val="18"/>
                <w:szCs w:val="18"/>
              </w:rPr>
              <w:t>, д. 1</w:t>
            </w:r>
          </w:p>
        </w:tc>
        <w:tc>
          <w:tcPr>
            <w:tcW w:w="2409" w:type="dxa"/>
            <w:shd w:val="clear" w:color="auto" w:fill="auto"/>
            <w:vAlign w:val="center"/>
          </w:tcPr>
          <w:p w:rsidR="007C4108" w:rsidRPr="000B1DD3" w:rsidRDefault="007C4108"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tyarlevo-</w:t>
            </w:r>
            <w:hyperlink r:id="rId39" w:history="1">
              <w:r w:rsidRPr="000F4D47">
                <w:rPr>
                  <w:rStyle w:val="ad"/>
                  <w:color w:val="auto"/>
                  <w:sz w:val="18"/>
                  <w:szCs w:val="18"/>
                  <w:lang w:val="en-US"/>
                </w:rPr>
                <w:t>spb@mail.ru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466-79-68 </w:t>
            </w:r>
          </w:p>
          <w:p w:rsidR="007C4108" w:rsidRPr="000B1DD3"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466-79-68</w:t>
            </w:r>
          </w:p>
        </w:tc>
      </w:tr>
      <w:tr w:rsidR="007C4108" w:rsidRPr="000F4D47" w:rsidTr="00327254">
        <w:tc>
          <w:tcPr>
            <w:tcW w:w="534" w:type="dxa"/>
            <w:shd w:val="clear" w:color="auto" w:fill="auto"/>
            <w:vAlign w:val="center"/>
          </w:tcPr>
          <w:p w:rsidR="007C4108" w:rsidRPr="000B1DD3"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80</w:t>
            </w:r>
          </w:p>
        </w:tc>
        <w:tc>
          <w:tcPr>
            <w:tcW w:w="2976"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 Пушкин</w:t>
            </w:r>
          </w:p>
        </w:tc>
        <w:tc>
          <w:tcPr>
            <w:tcW w:w="2694" w:type="dxa"/>
            <w:shd w:val="clear" w:color="auto" w:fill="auto"/>
            <w:vAlign w:val="center"/>
          </w:tcPr>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196600, Санкт-Петербург, Пушкин, Октябрьский бульвар, д. 24, оф. 208, 234</w:t>
            </w:r>
          </w:p>
        </w:tc>
        <w:tc>
          <w:tcPr>
            <w:tcW w:w="2409" w:type="dxa"/>
            <w:shd w:val="clear" w:color="auto" w:fill="auto"/>
            <w:vAlign w:val="center"/>
          </w:tcPr>
          <w:p w:rsidR="007C4108" w:rsidRPr="000B1DD3"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amop@</w:t>
            </w:r>
            <w:r w:rsidR="007C4108" w:rsidRPr="000F4D47">
              <w:rPr>
                <w:rStyle w:val="8pt"/>
                <w:b w:val="0"/>
                <w:color w:val="auto"/>
                <w:sz w:val="18"/>
                <w:szCs w:val="18"/>
                <w:lang w:val="en-US"/>
              </w:rPr>
              <w:t>bk.ru</w:t>
            </w:r>
          </w:p>
        </w:tc>
        <w:tc>
          <w:tcPr>
            <w:tcW w:w="1985" w:type="dxa"/>
            <w:shd w:val="clear" w:color="auto" w:fill="auto"/>
            <w:vAlign w:val="center"/>
          </w:tcPr>
          <w:p w:rsidR="00651D38" w:rsidRPr="000F4D47" w:rsidRDefault="00651D3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7C4108" w:rsidRPr="000F4D47">
              <w:rPr>
                <w:rStyle w:val="8pt"/>
                <w:b w:val="0"/>
                <w:color w:val="auto"/>
                <w:sz w:val="18"/>
                <w:szCs w:val="18"/>
              </w:rPr>
              <w:t xml:space="preserve"> (812)451-75-03, </w:t>
            </w:r>
          </w:p>
          <w:p w:rsidR="007C4108" w:rsidRPr="000B1DD3"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(812)451-74-97</w:t>
            </w:r>
          </w:p>
        </w:tc>
      </w:tr>
      <w:tr w:rsidR="007C4108" w:rsidRPr="000F4D47" w:rsidTr="00327254">
        <w:tc>
          <w:tcPr>
            <w:tcW w:w="534" w:type="dxa"/>
            <w:shd w:val="clear" w:color="auto" w:fill="auto"/>
            <w:vAlign w:val="center"/>
          </w:tcPr>
          <w:p w:rsidR="007C4108" w:rsidRPr="000B1DD3"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81</w:t>
            </w:r>
          </w:p>
        </w:tc>
        <w:tc>
          <w:tcPr>
            <w:tcW w:w="2976" w:type="dxa"/>
            <w:shd w:val="clear" w:color="auto" w:fill="auto"/>
            <w:vAlign w:val="center"/>
          </w:tcPr>
          <w:p w:rsidR="007C4108" w:rsidRPr="000B1DD3"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Александровская</w:t>
            </w:r>
          </w:p>
        </w:tc>
        <w:tc>
          <w:tcPr>
            <w:tcW w:w="2694" w:type="dxa"/>
            <w:shd w:val="clear" w:color="auto" w:fill="auto"/>
            <w:vAlign w:val="center"/>
          </w:tcPr>
          <w:p w:rsidR="007C4108" w:rsidRPr="000B1DD3"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196631, Санкт-Петербург, Пушкинский район, п. Александровская, </w:t>
            </w:r>
            <w:proofErr w:type="spellStart"/>
            <w:r w:rsidRPr="000F4D47">
              <w:rPr>
                <w:rStyle w:val="8pt"/>
                <w:b w:val="0"/>
                <w:color w:val="auto"/>
                <w:sz w:val="18"/>
                <w:szCs w:val="18"/>
              </w:rPr>
              <w:t>Волхонское</w:t>
            </w:r>
            <w:proofErr w:type="spellEnd"/>
            <w:r w:rsidRPr="000F4D47">
              <w:rPr>
                <w:rStyle w:val="8pt"/>
                <w:b w:val="0"/>
                <w:color w:val="auto"/>
                <w:sz w:val="18"/>
                <w:szCs w:val="18"/>
              </w:rPr>
              <w:t xml:space="preserve"> шоссе, </w:t>
            </w:r>
            <w:r w:rsidRPr="000F4D47">
              <w:rPr>
                <w:rStyle w:val="55pt"/>
                <w:color w:val="auto"/>
                <w:sz w:val="18"/>
                <w:szCs w:val="18"/>
              </w:rPr>
              <w:t xml:space="preserve">Д. </w:t>
            </w:r>
            <w:r w:rsidRPr="000F4D47">
              <w:rPr>
                <w:rStyle w:val="8pt"/>
                <w:b w:val="0"/>
                <w:color w:val="auto"/>
                <w:sz w:val="18"/>
                <w:szCs w:val="18"/>
              </w:rPr>
              <w:t>33</w:t>
            </w:r>
          </w:p>
        </w:tc>
        <w:tc>
          <w:tcPr>
            <w:tcW w:w="2409" w:type="dxa"/>
            <w:shd w:val="clear" w:color="auto" w:fill="auto"/>
            <w:vAlign w:val="center"/>
          </w:tcPr>
          <w:p w:rsidR="007C4108" w:rsidRPr="000B1DD3" w:rsidRDefault="004A3A7A" w:rsidP="00327254">
            <w:pPr>
              <w:pStyle w:val="35"/>
              <w:shd w:val="clear" w:color="auto" w:fill="auto"/>
              <w:spacing w:before="0" w:line="160" w:lineRule="exact"/>
              <w:jc w:val="center"/>
              <w:rPr>
                <w:sz w:val="18"/>
                <w:szCs w:val="18"/>
              </w:rPr>
            </w:pPr>
            <w:hyperlink r:id="rId40" w:history="1">
              <w:r w:rsidR="007C4108" w:rsidRPr="000F4D47">
                <w:rPr>
                  <w:rStyle w:val="ad"/>
                  <w:color w:val="auto"/>
                  <w:sz w:val="18"/>
                  <w:szCs w:val="18"/>
                  <w:lang w:val="en-US"/>
                </w:rPr>
                <w:t>possovet@list.ru</w:t>
              </w:r>
            </w:hyperlink>
          </w:p>
        </w:tc>
        <w:tc>
          <w:tcPr>
            <w:tcW w:w="1985" w:type="dxa"/>
            <w:shd w:val="clear" w:color="auto" w:fill="auto"/>
            <w:vAlign w:val="center"/>
          </w:tcPr>
          <w:p w:rsidR="00651D38" w:rsidRPr="000F4D47" w:rsidRDefault="007C4108" w:rsidP="00327254">
            <w:pPr>
              <w:pStyle w:val="35"/>
              <w:shd w:val="clear" w:color="auto" w:fill="auto"/>
              <w:spacing w:before="0" w:line="442" w:lineRule="exact"/>
              <w:jc w:val="center"/>
              <w:rPr>
                <w:rStyle w:val="8pt"/>
                <w:b w:val="0"/>
                <w:color w:val="auto"/>
                <w:sz w:val="18"/>
                <w:szCs w:val="18"/>
                <w:lang w:val="en-US"/>
              </w:rPr>
            </w:pPr>
            <w:r w:rsidRPr="000F4D47">
              <w:rPr>
                <w:rStyle w:val="8pt"/>
                <w:b w:val="0"/>
                <w:color w:val="auto"/>
                <w:sz w:val="18"/>
                <w:szCs w:val="18"/>
              </w:rPr>
              <w:t xml:space="preserve">тел. 451-36-14 </w:t>
            </w:r>
          </w:p>
          <w:p w:rsidR="007C4108" w:rsidRPr="000B1DD3" w:rsidRDefault="007C4108" w:rsidP="00327254">
            <w:pPr>
              <w:pStyle w:val="35"/>
              <w:shd w:val="clear" w:color="auto" w:fill="auto"/>
              <w:spacing w:before="0" w:line="442" w:lineRule="exact"/>
              <w:jc w:val="center"/>
              <w:rPr>
                <w:sz w:val="18"/>
                <w:szCs w:val="18"/>
              </w:rPr>
            </w:pPr>
            <w:r w:rsidRPr="000F4D47">
              <w:rPr>
                <w:rStyle w:val="8pt"/>
                <w:b w:val="0"/>
                <w:color w:val="auto"/>
                <w:sz w:val="18"/>
                <w:szCs w:val="18"/>
              </w:rPr>
              <w:t>факс 451-36-14</w:t>
            </w:r>
          </w:p>
        </w:tc>
      </w:tr>
      <w:tr w:rsidR="001D212E" w:rsidRPr="000F4D47" w:rsidTr="00327254">
        <w:tc>
          <w:tcPr>
            <w:tcW w:w="534" w:type="dxa"/>
            <w:shd w:val="clear" w:color="auto" w:fill="auto"/>
            <w:vAlign w:val="center"/>
          </w:tcPr>
          <w:p w:rsidR="001D212E" w:rsidRPr="000B1DD3"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82</w:t>
            </w:r>
          </w:p>
        </w:tc>
        <w:tc>
          <w:tcPr>
            <w:tcW w:w="2976" w:type="dxa"/>
            <w:shd w:val="clear" w:color="auto" w:fill="auto"/>
            <w:vAlign w:val="center"/>
          </w:tcPr>
          <w:p w:rsidR="001D212E" w:rsidRPr="000B1DD3"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Шушары</w:t>
            </w:r>
            <w:proofErr w:type="spellEnd"/>
          </w:p>
        </w:tc>
        <w:tc>
          <w:tcPr>
            <w:tcW w:w="2694" w:type="dxa"/>
            <w:shd w:val="clear" w:color="auto" w:fill="auto"/>
            <w:vAlign w:val="center"/>
          </w:tcPr>
          <w:p w:rsidR="001D212E" w:rsidRPr="000B1DD3"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196626, Санкт-Петербург, поселок </w:t>
            </w:r>
            <w:proofErr w:type="spellStart"/>
            <w:r w:rsidRPr="000F4D47">
              <w:rPr>
                <w:rStyle w:val="8pt"/>
                <w:b w:val="0"/>
                <w:color w:val="auto"/>
                <w:sz w:val="18"/>
                <w:szCs w:val="18"/>
              </w:rPr>
              <w:t>Шушары</w:t>
            </w:r>
            <w:proofErr w:type="spellEnd"/>
            <w:r w:rsidRPr="000F4D47">
              <w:rPr>
                <w:rStyle w:val="8pt"/>
                <w:b w:val="0"/>
                <w:color w:val="auto"/>
                <w:sz w:val="18"/>
                <w:szCs w:val="18"/>
              </w:rPr>
              <w:t xml:space="preserve">, ул. </w:t>
            </w:r>
            <w:proofErr w:type="gramStart"/>
            <w:r w:rsidRPr="000F4D47">
              <w:rPr>
                <w:rStyle w:val="8pt"/>
                <w:b w:val="0"/>
                <w:color w:val="auto"/>
                <w:sz w:val="18"/>
                <w:szCs w:val="18"/>
              </w:rPr>
              <w:t>Школьная</w:t>
            </w:r>
            <w:proofErr w:type="gramEnd"/>
            <w:r w:rsidRPr="000F4D47">
              <w:rPr>
                <w:rStyle w:val="8pt"/>
                <w:b w:val="0"/>
                <w:color w:val="auto"/>
                <w:sz w:val="18"/>
                <w:szCs w:val="18"/>
              </w:rPr>
              <w:t>, д. 5 лит. А Отдел опеки и попечительства: 196600, Санкт- Петербург, Пушкин, Октябрьский б-р, д.</w:t>
            </w:r>
          </w:p>
          <w:p w:rsidR="001D212E" w:rsidRPr="000B1DD3"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24, </w:t>
            </w:r>
            <w:proofErr w:type="spellStart"/>
            <w:r w:rsidRPr="000F4D47">
              <w:rPr>
                <w:rStyle w:val="8pt"/>
                <w:b w:val="0"/>
                <w:color w:val="auto"/>
                <w:sz w:val="18"/>
                <w:szCs w:val="18"/>
              </w:rPr>
              <w:t>каб</w:t>
            </w:r>
            <w:proofErr w:type="spellEnd"/>
            <w:r w:rsidRPr="000F4D47">
              <w:rPr>
                <w:rStyle w:val="8pt"/>
                <w:b w:val="0"/>
                <w:color w:val="auto"/>
                <w:sz w:val="18"/>
                <w:szCs w:val="18"/>
              </w:rPr>
              <w:t>. 328</w:t>
            </w:r>
          </w:p>
        </w:tc>
        <w:tc>
          <w:tcPr>
            <w:tcW w:w="2409" w:type="dxa"/>
            <w:shd w:val="clear" w:color="auto" w:fill="auto"/>
            <w:vAlign w:val="center"/>
          </w:tcPr>
          <w:p w:rsidR="001D212E" w:rsidRPr="000B1DD3" w:rsidRDefault="004A3A7A" w:rsidP="00327254">
            <w:pPr>
              <w:pStyle w:val="35"/>
              <w:shd w:val="clear" w:color="auto" w:fill="auto"/>
              <w:spacing w:before="0" w:line="160" w:lineRule="exact"/>
              <w:jc w:val="center"/>
              <w:rPr>
                <w:sz w:val="18"/>
                <w:szCs w:val="18"/>
              </w:rPr>
            </w:pPr>
            <w:hyperlink r:id="rId41" w:history="1">
              <w:r w:rsidR="001D212E" w:rsidRPr="000F4D47">
                <w:rPr>
                  <w:rStyle w:val="ad"/>
                  <w:color w:val="auto"/>
                  <w:sz w:val="18"/>
                  <w:szCs w:val="18"/>
                  <w:lang w:val="en-US"/>
                </w:rPr>
                <w:t>4511497@mail.ru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451-14-67 </w:t>
            </w:r>
          </w:p>
          <w:p w:rsidR="001D212E" w:rsidRPr="000B1DD3"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339-43-91</w:t>
            </w:r>
          </w:p>
        </w:tc>
      </w:tr>
      <w:tr w:rsidR="001D212E" w:rsidRPr="000F4D47" w:rsidTr="00327254">
        <w:tc>
          <w:tcPr>
            <w:tcW w:w="534" w:type="dxa"/>
            <w:shd w:val="clear" w:color="auto" w:fill="auto"/>
            <w:vAlign w:val="center"/>
          </w:tcPr>
          <w:p w:rsidR="001D212E" w:rsidRPr="000B1DD3"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83</w:t>
            </w:r>
          </w:p>
        </w:tc>
        <w:tc>
          <w:tcPr>
            <w:tcW w:w="2976" w:type="dxa"/>
            <w:shd w:val="clear" w:color="auto" w:fill="auto"/>
            <w:vAlign w:val="center"/>
          </w:tcPr>
          <w:p w:rsidR="001D212E" w:rsidRPr="000B1DD3" w:rsidRDefault="001C1722" w:rsidP="00327254">
            <w:pPr>
              <w:pStyle w:val="35"/>
              <w:shd w:val="clear" w:color="auto" w:fill="auto"/>
              <w:spacing w:before="0" w:line="226" w:lineRule="exact"/>
              <w:jc w:val="center"/>
              <w:rPr>
                <w:b/>
                <w:sz w:val="18"/>
                <w:szCs w:val="18"/>
              </w:rPr>
            </w:pPr>
            <w:r w:rsidRPr="000F4D47">
              <w:rPr>
                <w:rStyle w:val="8pt"/>
                <w:b w:val="0"/>
                <w:color w:val="auto"/>
                <w:sz w:val="18"/>
                <w:szCs w:val="18"/>
              </w:rPr>
              <w:t>М</w:t>
            </w:r>
            <w:r w:rsidR="001D212E" w:rsidRPr="000F4D47">
              <w:rPr>
                <w:rStyle w:val="8pt"/>
                <w:b w:val="0"/>
                <w:color w:val="auto"/>
                <w:sz w:val="18"/>
                <w:szCs w:val="18"/>
              </w:rPr>
              <w:t>естная администрация муниципального образования город Петергоф</w:t>
            </w:r>
          </w:p>
        </w:tc>
        <w:tc>
          <w:tcPr>
            <w:tcW w:w="2694" w:type="dxa"/>
            <w:shd w:val="clear" w:color="auto" w:fill="auto"/>
            <w:vAlign w:val="center"/>
          </w:tcPr>
          <w:p w:rsidR="001D212E" w:rsidRPr="000B1DD3"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198510, Санкт-Петербург, </w:t>
            </w:r>
            <w:proofErr w:type="gramStart"/>
            <w:r w:rsidRPr="000F4D47">
              <w:rPr>
                <w:rStyle w:val="8pt"/>
                <w:b w:val="0"/>
                <w:color w:val="auto"/>
                <w:sz w:val="18"/>
                <w:szCs w:val="18"/>
              </w:rPr>
              <w:t>г</w:t>
            </w:r>
            <w:proofErr w:type="gramEnd"/>
            <w:r w:rsidRPr="000F4D47">
              <w:rPr>
                <w:rStyle w:val="8pt"/>
                <w:b w:val="0"/>
                <w:color w:val="auto"/>
                <w:sz w:val="18"/>
                <w:szCs w:val="18"/>
              </w:rPr>
              <w:t>.</w:t>
            </w:r>
          </w:p>
          <w:p w:rsidR="001D212E" w:rsidRPr="000B1DD3"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Петергоф, ул. </w:t>
            </w:r>
            <w:proofErr w:type="spellStart"/>
            <w:r w:rsidRPr="000F4D47">
              <w:rPr>
                <w:rStyle w:val="8pt"/>
                <w:b w:val="0"/>
                <w:color w:val="auto"/>
                <w:sz w:val="18"/>
                <w:szCs w:val="18"/>
              </w:rPr>
              <w:t>Самсониевская</w:t>
            </w:r>
            <w:proofErr w:type="spellEnd"/>
            <w:r w:rsidRPr="000F4D47">
              <w:rPr>
                <w:rStyle w:val="8pt"/>
                <w:b w:val="0"/>
                <w:color w:val="auto"/>
                <w:sz w:val="18"/>
                <w:szCs w:val="18"/>
              </w:rPr>
              <w:t>, д. з</w:t>
            </w:r>
          </w:p>
        </w:tc>
        <w:tc>
          <w:tcPr>
            <w:tcW w:w="2409" w:type="dxa"/>
            <w:shd w:val="clear" w:color="auto" w:fill="auto"/>
            <w:vAlign w:val="center"/>
          </w:tcPr>
          <w:p w:rsidR="001D212E" w:rsidRPr="000B1DD3"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petergof</w:t>
            </w:r>
            <w:proofErr w:type="spellEnd"/>
            <w:r w:rsidRPr="000F4D47">
              <w:rPr>
                <w:rStyle w:val="8pt"/>
                <w:b w:val="0"/>
                <w:color w:val="auto"/>
                <w:sz w:val="18"/>
                <w:szCs w:val="18"/>
              </w:rPr>
              <w:t>.</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1D212E"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450-54-18 </w:t>
            </w:r>
          </w:p>
          <w:p w:rsidR="001D212E" w:rsidRPr="000B1DD3"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факс 450-54-18</w:t>
            </w:r>
          </w:p>
        </w:tc>
      </w:tr>
      <w:tr w:rsidR="001D212E" w:rsidRPr="000F4D47" w:rsidTr="00327254">
        <w:tc>
          <w:tcPr>
            <w:tcW w:w="534" w:type="dxa"/>
            <w:shd w:val="clear" w:color="auto" w:fill="auto"/>
            <w:vAlign w:val="center"/>
          </w:tcPr>
          <w:p w:rsidR="001D212E" w:rsidRPr="000B1DD3"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84</w:t>
            </w:r>
          </w:p>
        </w:tc>
        <w:tc>
          <w:tcPr>
            <w:tcW w:w="2976" w:type="dxa"/>
            <w:shd w:val="clear" w:color="auto" w:fill="auto"/>
            <w:vAlign w:val="center"/>
          </w:tcPr>
          <w:p w:rsidR="001D212E" w:rsidRPr="000B1DD3"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Администрация муниципального образования город Ломоносов</w:t>
            </w:r>
          </w:p>
        </w:tc>
        <w:tc>
          <w:tcPr>
            <w:tcW w:w="2694" w:type="dxa"/>
            <w:shd w:val="clear" w:color="auto" w:fill="auto"/>
            <w:vAlign w:val="center"/>
          </w:tcPr>
          <w:p w:rsidR="001D212E" w:rsidRPr="000B1DD3"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198412, Санкт-Петербург, г. Ломоносов, пр. Дворцовый, Д.40,</w:t>
            </w:r>
          </w:p>
        </w:tc>
        <w:tc>
          <w:tcPr>
            <w:tcW w:w="2409" w:type="dxa"/>
            <w:shd w:val="clear" w:color="auto" w:fill="auto"/>
            <w:vAlign w:val="center"/>
          </w:tcPr>
          <w:p w:rsidR="001D212E" w:rsidRPr="000B1DD3" w:rsidRDefault="001D212E"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office@mo-lomonosov.ru</w:t>
            </w:r>
          </w:p>
        </w:tc>
        <w:tc>
          <w:tcPr>
            <w:tcW w:w="1985" w:type="dxa"/>
            <w:shd w:val="clear" w:color="auto" w:fill="auto"/>
            <w:vAlign w:val="center"/>
          </w:tcPr>
          <w:p w:rsidR="001D212E" w:rsidRPr="000B1DD3" w:rsidRDefault="001D212E"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1D212E" w:rsidRPr="000B1DD3" w:rsidRDefault="001D212E" w:rsidP="00327254">
            <w:pPr>
              <w:pStyle w:val="35"/>
              <w:shd w:val="clear" w:color="auto" w:fill="auto"/>
              <w:spacing w:before="60" w:line="160" w:lineRule="exact"/>
              <w:jc w:val="center"/>
              <w:rPr>
                <w:b/>
                <w:sz w:val="18"/>
                <w:szCs w:val="18"/>
              </w:rPr>
            </w:pPr>
            <w:r w:rsidRPr="000F4D47">
              <w:rPr>
                <w:rStyle w:val="8pt"/>
                <w:b w:val="0"/>
                <w:color w:val="auto"/>
                <w:sz w:val="18"/>
                <w:szCs w:val="18"/>
              </w:rPr>
              <w:t>422-73-76</w:t>
            </w:r>
          </w:p>
        </w:tc>
      </w:tr>
      <w:tr w:rsidR="001D212E" w:rsidRPr="000F4D47" w:rsidTr="00327254">
        <w:tc>
          <w:tcPr>
            <w:tcW w:w="534" w:type="dxa"/>
            <w:shd w:val="clear" w:color="auto" w:fill="auto"/>
            <w:vAlign w:val="center"/>
          </w:tcPr>
          <w:p w:rsidR="001D212E" w:rsidRPr="000B1DD3"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85</w:t>
            </w:r>
          </w:p>
        </w:tc>
        <w:tc>
          <w:tcPr>
            <w:tcW w:w="2976" w:type="dxa"/>
            <w:shd w:val="clear" w:color="auto" w:fill="auto"/>
            <w:vAlign w:val="center"/>
          </w:tcPr>
          <w:p w:rsidR="001D212E" w:rsidRPr="000B1DD3"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поселок Стрельна</w:t>
            </w:r>
          </w:p>
        </w:tc>
        <w:tc>
          <w:tcPr>
            <w:tcW w:w="2694" w:type="dxa"/>
            <w:shd w:val="clear" w:color="auto" w:fill="auto"/>
            <w:vAlign w:val="center"/>
          </w:tcPr>
          <w:p w:rsidR="001D212E" w:rsidRPr="000B1DD3"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198515, Санкт- Петербург, пос. Стрельна, Санкт- Петербургское шоссе, д. 69</w:t>
            </w:r>
          </w:p>
        </w:tc>
        <w:tc>
          <w:tcPr>
            <w:tcW w:w="2409" w:type="dxa"/>
            <w:shd w:val="clear" w:color="auto" w:fill="auto"/>
            <w:vAlign w:val="center"/>
          </w:tcPr>
          <w:p w:rsidR="001D212E" w:rsidRPr="000B1DD3"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info@mo-strelna.ru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421-39-88 </w:t>
            </w:r>
          </w:p>
          <w:p w:rsidR="001D212E" w:rsidRPr="000B1DD3"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421-39-88</w:t>
            </w:r>
          </w:p>
        </w:tc>
      </w:tr>
      <w:tr w:rsidR="001D212E" w:rsidRPr="000F4D47" w:rsidTr="00327254">
        <w:tc>
          <w:tcPr>
            <w:tcW w:w="534" w:type="dxa"/>
            <w:shd w:val="clear" w:color="auto" w:fill="auto"/>
            <w:vAlign w:val="center"/>
          </w:tcPr>
          <w:p w:rsidR="001D212E" w:rsidRPr="000B1DD3"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86</w:t>
            </w:r>
          </w:p>
        </w:tc>
        <w:tc>
          <w:tcPr>
            <w:tcW w:w="2976" w:type="dxa"/>
            <w:shd w:val="clear" w:color="auto" w:fill="auto"/>
            <w:vAlign w:val="center"/>
          </w:tcPr>
          <w:p w:rsidR="001D212E" w:rsidRPr="000B1DD3"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w:t>
            </w:r>
            <w:r w:rsidRPr="000F4D47">
              <w:rPr>
                <w:rStyle w:val="8pt"/>
                <w:b w:val="0"/>
                <w:color w:val="auto"/>
                <w:sz w:val="18"/>
                <w:szCs w:val="18"/>
              </w:rPr>
              <w:lastRenderedPageBreak/>
              <w:t>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Введенский</w:t>
            </w:r>
          </w:p>
        </w:tc>
        <w:tc>
          <w:tcPr>
            <w:tcW w:w="2694" w:type="dxa"/>
            <w:shd w:val="clear" w:color="auto" w:fill="auto"/>
            <w:vAlign w:val="center"/>
          </w:tcPr>
          <w:p w:rsidR="001D212E" w:rsidRPr="000B1DD3" w:rsidRDefault="001D212E" w:rsidP="00327254">
            <w:pPr>
              <w:pStyle w:val="35"/>
              <w:shd w:val="clear" w:color="auto" w:fill="auto"/>
              <w:spacing w:before="0" w:line="226" w:lineRule="exact"/>
              <w:jc w:val="center"/>
              <w:rPr>
                <w:sz w:val="18"/>
                <w:szCs w:val="18"/>
              </w:rPr>
            </w:pPr>
            <w:r w:rsidRPr="000F4D47">
              <w:rPr>
                <w:rStyle w:val="8pt"/>
                <w:b w:val="0"/>
                <w:color w:val="auto"/>
                <w:sz w:val="18"/>
                <w:szCs w:val="18"/>
              </w:rPr>
              <w:lastRenderedPageBreak/>
              <w:t>197198, Санкт- Петербург, ул. Лизы Чайкиной, д.4/12</w:t>
            </w:r>
          </w:p>
        </w:tc>
        <w:tc>
          <w:tcPr>
            <w:tcW w:w="2409" w:type="dxa"/>
            <w:shd w:val="clear" w:color="auto" w:fill="auto"/>
            <w:vAlign w:val="center"/>
          </w:tcPr>
          <w:p w:rsidR="001D212E" w:rsidRPr="000B1DD3" w:rsidRDefault="004A3A7A" w:rsidP="00327254">
            <w:pPr>
              <w:pStyle w:val="35"/>
              <w:shd w:val="clear" w:color="auto" w:fill="auto"/>
              <w:spacing w:before="0" w:line="160" w:lineRule="exact"/>
              <w:jc w:val="center"/>
              <w:rPr>
                <w:sz w:val="18"/>
                <w:szCs w:val="18"/>
              </w:rPr>
            </w:pPr>
            <w:hyperlink r:id="rId42" w:history="1">
              <w:r w:rsidR="001D212E" w:rsidRPr="000F4D47">
                <w:rPr>
                  <w:rStyle w:val="ad"/>
                  <w:color w:val="auto"/>
                  <w:sz w:val="18"/>
                  <w:szCs w:val="18"/>
                  <w:lang w:val="en-US"/>
                </w:rPr>
                <w:t>mo58@bk.ru</w:t>
              </w:r>
            </w:hyperlink>
          </w:p>
        </w:tc>
        <w:tc>
          <w:tcPr>
            <w:tcW w:w="1985" w:type="dxa"/>
            <w:shd w:val="clear" w:color="auto" w:fill="auto"/>
            <w:vAlign w:val="center"/>
          </w:tcPr>
          <w:p w:rsidR="001D212E" w:rsidRPr="000B1DD3"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8(812)2325152</w:t>
            </w:r>
          </w:p>
        </w:tc>
      </w:tr>
      <w:tr w:rsidR="001D212E" w:rsidRPr="000F4D47" w:rsidTr="00327254">
        <w:tc>
          <w:tcPr>
            <w:tcW w:w="534" w:type="dxa"/>
            <w:shd w:val="clear" w:color="auto" w:fill="auto"/>
            <w:vAlign w:val="center"/>
          </w:tcPr>
          <w:p w:rsidR="001D212E" w:rsidRPr="000B1DD3"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lastRenderedPageBreak/>
              <w:t>87</w:t>
            </w:r>
          </w:p>
        </w:tc>
        <w:tc>
          <w:tcPr>
            <w:tcW w:w="2976" w:type="dxa"/>
            <w:shd w:val="clear" w:color="auto" w:fill="auto"/>
            <w:vAlign w:val="center"/>
          </w:tcPr>
          <w:p w:rsidR="001D212E" w:rsidRPr="000B1DD3" w:rsidRDefault="001D212E"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Кронверкское</w:t>
            </w:r>
          </w:p>
        </w:tc>
        <w:tc>
          <w:tcPr>
            <w:tcW w:w="2694" w:type="dxa"/>
            <w:shd w:val="clear" w:color="auto" w:fill="auto"/>
            <w:vAlign w:val="center"/>
          </w:tcPr>
          <w:p w:rsidR="001D212E" w:rsidRPr="000B1DD3" w:rsidRDefault="001D212E" w:rsidP="00327254">
            <w:pPr>
              <w:pStyle w:val="35"/>
              <w:shd w:val="clear" w:color="auto" w:fill="auto"/>
              <w:spacing w:before="0" w:after="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Кронверкская</w:t>
            </w:r>
            <w:proofErr w:type="gramEnd"/>
            <w:r w:rsidRPr="000F4D47">
              <w:rPr>
                <w:rStyle w:val="8pt"/>
                <w:b w:val="0"/>
                <w:color w:val="auto"/>
                <w:sz w:val="18"/>
                <w:szCs w:val="18"/>
              </w:rPr>
              <w:t xml:space="preserve">, </w:t>
            </w:r>
            <w:r w:rsidRPr="000F4D47">
              <w:rPr>
                <w:rStyle w:val="55pt"/>
                <w:b/>
                <w:color w:val="auto"/>
                <w:sz w:val="18"/>
                <w:szCs w:val="18"/>
              </w:rPr>
              <w:t xml:space="preserve">Д. </w:t>
            </w:r>
            <w:r w:rsidRPr="000F4D47">
              <w:rPr>
                <w:rStyle w:val="8pt"/>
                <w:b w:val="0"/>
                <w:color w:val="auto"/>
                <w:sz w:val="18"/>
                <w:szCs w:val="18"/>
              </w:rPr>
              <w:t>17/1,</w:t>
            </w:r>
          </w:p>
          <w:p w:rsidR="001D212E" w:rsidRPr="000B1DD3" w:rsidRDefault="001D212E" w:rsidP="00327254">
            <w:pPr>
              <w:pStyle w:val="35"/>
              <w:shd w:val="clear" w:color="auto" w:fill="auto"/>
              <w:spacing w:before="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Монетная, д. 1</w:t>
            </w:r>
          </w:p>
        </w:tc>
        <w:tc>
          <w:tcPr>
            <w:tcW w:w="2409" w:type="dxa"/>
            <w:shd w:val="clear" w:color="auto" w:fill="auto"/>
            <w:vAlign w:val="center"/>
          </w:tcPr>
          <w:p w:rsidR="001D212E" w:rsidRPr="000B1DD3" w:rsidRDefault="00A62977" w:rsidP="00327254">
            <w:pPr>
              <w:pStyle w:val="35"/>
              <w:shd w:val="clear" w:color="auto" w:fill="auto"/>
              <w:spacing w:before="0" w:line="240" w:lineRule="exact"/>
              <w:jc w:val="center"/>
              <w:rPr>
                <w:b/>
                <w:sz w:val="18"/>
                <w:szCs w:val="18"/>
              </w:rPr>
            </w:pPr>
            <w:r w:rsidRPr="000F4D47">
              <w:rPr>
                <w:rStyle w:val="8pt"/>
                <w:b w:val="0"/>
                <w:color w:val="auto"/>
                <w:sz w:val="18"/>
                <w:szCs w:val="18"/>
                <w:lang w:val="en-US"/>
              </w:rPr>
              <w:t>kronverk59@mail.r</w:t>
            </w:r>
            <w:r w:rsidR="001D212E" w:rsidRPr="000F4D47">
              <w:rPr>
                <w:rStyle w:val="8pt"/>
                <w:b w:val="0"/>
                <w:color w:val="auto"/>
                <w:sz w:val="18"/>
                <w:szCs w:val="18"/>
                <w:lang w:val="en-US"/>
              </w:rPr>
              <w:t>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Тел.498-58-69 </w:t>
            </w:r>
          </w:p>
          <w:p w:rsidR="001D212E" w:rsidRPr="000B1DD3"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498-58-72</w:t>
            </w:r>
          </w:p>
        </w:tc>
      </w:tr>
      <w:tr w:rsidR="001D212E" w:rsidRPr="000F4D47" w:rsidTr="00327254">
        <w:tc>
          <w:tcPr>
            <w:tcW w:w="534" w:type="dxa"/>
            <w:shd w:val="clear" w:color="auto" w:fill="auto"/>
            <w:vAlign w:val="center"/>
          </w:tcPr>
          <w:p w:rsidR="001D212E" w:rsidRPr="000B1DD3"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w:t>
            </w:r>
          </w:p>
        </w:tc>
        <w:tc>
          <w:tcPr>
            <w:tcW w:w="2976" w:type="dxa"/>
            <w:shd w:val="clear" w:color="auto" w:fill="auto"/>
            <w:vAlign w:val="center"/>
          </w:tcPr>
          <w:p w:rsidR="001D212E" w:rsidRPr="000B1DD3" w:rsidRDefault="001D212E"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Посадский</w:t>
            </w:r>
          </w:p>
        </w:tc>
        <w:tc>
          <w:tcPr>
            <w:tcW w:w="2694" w:type="dxa"/>
            <w:shd w:val="clear" w:color="auto" w:fill="auto"/>
            <w:vAlign w:val="center"/>
          </w:tcPr>
          <w:p w:rsidR="001D212E" w:rsidRPr="000B1DD3" w:rsidRDefault="001D212E" w:rsidP="00327254">
            <w:pPr>
              <w:pStyle w:val="35"/>
              <w:shd w:val="clear" w:color="auto" w:fill="auto"/>
              <w:spacing w:before="0" w:after="180" w:line="216" w:lineRule="exact"/>
              <w:jc w:val="center"/>
              <w:rPr>
                <w:sz w:val="18"/>
                <w:szCs w:val="18"/>
              </w:rPr>
            </w:pPr>
            <w:r w:rsidRPr="000F4D47">
              <w:rPr>
                <w:rStyle w:val="8pt"/>
                <w:b w:val="0"/>
                <w:color w:val="auto"/>
                <w:sz w:val="18"/>
                <w:szCs w:val="18"/>
              </w:rPr>
              <w:t xml:space="preserve">197046, Санкт-Петербург, ул. Большая Посадская, д.4, </w:t>
            </w:r>
            <w:proofErr w:type="spellStart"/>
            <w:r w:rsidRPr="000F4D47">
              <w:rPr>
                <w:rStyle w:val="8pt"/>
                <w:b w:val="0"/>
                <w:color w:val="auto"/>
                <w:sz w:val="18"/>
                <w:szCs w:val="18"/>
              </w:rPr>
              <w:t>л</w:t>
            </w:r>
            <w:proofErr w:type="gramStart"/>
            <w:r w:rsidRPr="000F4D47">
              <w:rPr>
                <w:rStyle w:val="8pt"/>
                <w:b w:val="0"/>
                <w:color w:val="auto"/>
                <w:sz w:val="18"/>
                <w:szCs w:val="18"/>
              </w:rPr>
              <w:t>.Д</w:t>
            </w:r>
            <w:proofErr w:type="spellEnd"/>
            <w:proofErr w:type="gramEnd"/>
            <w:r w:rsidRPr="000F4D47">
              <w:rPr>
                <w:rStyle w:val="8pt"/>
                <w:b w:val="0"/>
                <w:color w:val="auto"/>
                <w:sz w:val="18"/>
                <w:szCs w:val="18"/>
              </w:rPr>
              <w:t xml:space="preserve"> (Местная Администрация);</w:t>
            </w:r>
          </w:p>
          <w:p w:rsidR="001D212E" w:rsidRPr="000B1DD3" w:rsidRDefault="001D212E" w:rsidP="00327254">
            <w:pPr>
              <w:pStyle w:val="35"/>
              <w:shd w:val="clear" w:color="auto" w:fill="auto"/>
              <w:spacing w:before="180" w:line="221" w:lineRule="exact"/>
              <w:jc w:val="center"/>
              <w:rPr>
                <w:sz w:val="18"/>
                <w:szCs w:val="18"/>
              </w:rPr>
            </w:pPr>
            <w:r w:rsidRPr="000F4D47">
              <w:rPr>
                <w:rStyle w:val="8pt"/>
                <w:b w:val="0"/>
                <w:color w:val="auto"/>
                <w:sz w:val="18"/>
                <w:szCs w:val="18"/>
              </w:rPr>
              <w:t xml:space="preserve">197046,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Посадская, д. 18/7 (специалисты по опеке и попечительству)</w:t>
            </w:r>
          </w:p>
        </w:tc>
        <w:tc>
          <w:tcPr>
            <w:tcW w:w="2409" w:type="dxa"/>
            <w:shd w:val="clear" w:color="auto" w:fill="auto"/>
            <w:vAlign w:val="center"/>
          </w:tcPr>
          <w:p w:rsidR="001D212E" w:rsidRPr="000B1DD3" w:rsidRDefault="004A3A7A" w:rsidP="00327254">
            <w:pPr>
              <w:pStyle w:val="35"/>
              <w:shd w:val="clear" w:color="auto" w:fill="auto"/>
              <w:spacing w:before="0" w:line="160" w:lineRule="exact"/>
              <w:jc w:val="center"/>
              <w:rPr>
                <w:sz w:val="18"/>
                <w:szCs w:val="18"/>
              </w:rPr>
            </w:pPr>
            <w:hyperlink r:id="rId43" w:history="1">
              <w:r w:rsidR="001D212E" w:rsidRPr="000F4D47">
                <w:rPr>
                  <w:rStyle w:val="ad"/>
                  <w:color w:val="auto"/>
                  <w:sz w:val="18"/>
                  <w:szCs w:val="18"/>
                  <w:lang w:val="en-US"/>
                </w:rPr>
                <w:t>momo60@list.ru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233-28-24 </w:t>
            </w:r>
          </w:p>
          <w:p w:rsidR="001D212E" w:rsidRPr="000B1DD3"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факс 233-28-24</w:t>
            </w:r>
          </w:p>
        </w:tc>
      </w:tr>
      <w:tr w:rsidR="004C10B3" w:rsidRPr="000F4D47" w:rsidTr="00327254">
        <w:tc>
          <w:tcPr>
            <w:tcW w:w="534" w:type="dxa"/>
            <w:shd w:val="clear" w:color="auto" w:fill="auto"/>
            <w:vAlign w:val="center"/>
          </w:tcPr>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89</w:t>
            </w:r>
          </w:p>
        </w:tc>
        <w:tc>
          <w:tcPr>
            <w:tcW w:w="2976"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Аптекарский остров</w:t>
            </w:r>
          </w:p>
        </w:tc>
        <w:tc>
          <w:tcPr>
            <w:tcW w:w="2694" w:type="dxa"/>
            <w:shd w:val="clear" w:color="auto" w:fill="auto"/>
            <w:vAlign w:val="center"/>
          </w:tcPr>
          <w:p w:rsidR="004C10B3" w:rsidRPr="000B1DD3" w:rsidRDefault="004C10B3" w:rsidP="00327254">
            <w:pPr>
              <w:pStyle w:val="35"/>
              <w:shd w:val="clear" w:color="auto" w:fill="auto"/>
              <w:spacing w:before="0" w:after="180" w:line="226" w:lineRule="exact"/>
              <w:jc w:val="center"/>
              <w:rPr>
                <w:sz w:val="18"/>
                <w:szCs w:val="18"/>
              </w:rPr>
            </w:pPr>
            <w:r w:rsidRPr="000F4D47">
              <w:rPr>
                <w:rStyle w:val="8pt"/>
                <w:b w:val="0"/>
                <w:color w:val="auto"/>
                <w:sz w:val="18"/>
                <w:szCs w:val="18"/>
              </w:rPr>
              <w:t>197022, Санкт-Петербург, ул. Льва Толстого, Д-5</w:t>
            </w:r>
          </w:p>
          <w:p w:rsidR="004C10B3" w:rsidRPr="000B1DD3" w:rsidRDefault="004C10B3" w:rsidP="00327254">
            <w:pPr>
              <w:pStyle w:val="35"/>
              <w:shd w:val="clear" w:color="auto" w:fill="auto"/>
              <w:spacing w:before="180" w:line="216" w:lineRule="exact"/>
              <w:jc w:val="center"/>
              <w:rPr>
                <w:sz w:val="18"/>
                <w:szCs w:val="18"/>
              </w:rPr>
            </w:pPr>
            <w:r w:rsidRPr="000F4D47">
              <w:rPr>
                <w:rStyle w:val="8pt"/>
                <w:b w:val="0"/>
                <w:color w:val="auto"/>
                <w:sz w:val="18"/>
                <w:szCs w:val="18"/>
              </w:rPr>
              <w:t>197136, Санкт-Петербург, Малый пр. П.С., Д.72</w:t>
            </w:r>
          </w:p>
        </w:tc>
        <w:tc>
          <w:tcPr>
            <w:tcW w:w="2409" w:type="dxa"/>
            <w:shd w:val="clear" w:color="auto" w:fill="auto"/>
            <w:vAlign w:val="center"/>
          </w:tcPr>
          <w:p w:rsidR="004C10B3" w:rsidRPr="000B1DD3"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mamo61@yandex.ru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702-12-02 </w:t>
            </w:r>
          </w:p>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702-12-02</w:t>
            </w:r>
          </w:p>
        </w:tc>
      </w:tr>
      <w:tr w:rsidR="004C10B3" w:rsidRPr="000F4D47" w:rsidTr="00140E69">
        <w:trPr>
          <w:trHeight w:val="1055"/>
        </w:trPr>
        <w:tc>
          <w:tcPr>
            <w:tcW w:w="534" w:type="dxa"/>
            <w:shd w:val="clear" w:color="auto" w:fill="auto"/>
            <w:vAlign w:val="center"/>
          </w:tcPr>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90</w:t>
            </w:r>
          </w:p>
        </w:tc>
        <w:tc>
          <w:tcPr>
            <w:tcW w:w="2976"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Муниципального округа округ Петровский</w:t>
            </w:r>
          </w:p>
        </w:tc>
        <w:tc>
          <w:tcPr>
            <w:tcW w:w="2694" w:type="dxa"/>
            <w:shd w:val="clear" w:color="auto" w:fill="auto"/>
            <w:vAlign w:val="center"/>
          </w:tcPr>
          <w:p w:rsidR="004C10B3" w:rsidRPr="000B1DD3"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197198, Санкт- Петербург, ул. </w:t>
            </w:r>
            <w:proofErr w:type="gramStart"/>
            <w:r w:rsidRPr="000F4D47">
              <w:rPr>
                <w:rStyle w:val="8pt"/>
                <w:b w:val="0"/>
                <w:color w:val="auto"/>
                <w:sz w:val="18"/>
                <w:szCs w:val="18"/>
              </w:rPr>
              <w:t>Гатчинская</w:t>
            </w:r>
            <w:proofErr w:type="gramEnd"/>
            <w:r w:rsidRPr="000F4D47">
              <w:rPr>
                <w:rStyle w:val="8pt"/>
                <w:b w:val="0"/>
                <w:color w:val="auto"/>
                <w:sz w:val="18"/>
                <w:szCs w:val="18"/>
              </w:rPr>
              <w:t>, д. 16</w:t>
            </w:r>
          </w:p>
        </w:tc>
        <w:tc>
          <w:tcPr>
            <w:tcW w:w="2409" w:type="dxa"/>
            <w:shd w:val="clear" w:color="auto" w:fill="auto"/>
            <w:vAlign w:val="center"/>
          </w:tcPr>
          <w:p w:rsidR="004C10B3" w:rsidRPr="000B1DD3" w:rsidRDefault="004A3A7A" w:rsidP="00327254">
            <w:pPr>
              <w:pStyle w:val="35"/>
              <w:shd w:val="clear" w:color="auto" w:fill="auto"/>
              <w:spacing w:before="0" w:line="160" w:lineRule="exact"/>
              <w:jc w:val="center"/>
              <w:rPr>
                <w:sz w:val="18"/>
                <w:szCs w:val="18"/>
              </w:rPr>
            </w:pPr>
            <w:hyperlink r:id="rId44" w:history="1">
              <w:r w:rsidR="004C10B3" w:rsidRPr="000F4D47">
                <w:rPr>
                  <w:rStyle w:val="ad"/>
                  <w:color w:val="auto"/>
                  <w:sz w:val="18"/>
                  <w:szCs w:val="18"/>
                  <w:lang w:val="en-US"/>
                </w:rPr>
                <w:t>mo-62@yandex.ru</w:t>
              </w:r>
            </w:hyperlink>
          </w:p>
        </w:tc>
        <w:tc>
          <w:tcPr>
            <w:tcW w:w="1985" w:type="dxa"/>
            <w:shd w:val="clear" w:color="auto" w:fill="auto"/>
            <w:vAlign w:val="center"/>
          </w:tcPr>
          <w:p w:rsidR="004C10B3" w:rsidRPr="000B1DD3"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0B1DD3"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lang w:val="en-US"/>
              </w:rPr>
              <w:t>232-99-52</w:t>
            </w:r>
          </w:p>
        </w:tc>
      </w:tr>
      <w:tr w:rsidR="004C10B3" w:rsidRPr="000F4D47" w:rsidTr="00140E69">
        <w:trPr>
          <w:trHeight w:val="884"/>
        </w:trPr>
        <w:tc>
          <w:tcPr>
            <w:tcW w:w="534" w:type="dxa"/>
            <w:shd w:val="clear" w:color="auto" w:fill="auto"/>
            <w:vAlign w:val="center"/>
          </w:tcPr>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91</w:t>
            </w:r>
          </w:p>
        </w:tc>
        <w:tc>
          <w:tcPr>
            <w:tcW w:w="2976" w:type="dxa"/>
            <w:shd w:val="clear" w:color="auto" w:fill="auto"/>
            <w:vAlign w:val="center"/>
          </w:tcPr>
          <w:p w:rsidR="004C10B3" w:rsidRPr="000B1DD3" w:rsidRDefault="004C10B3"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Чкаловское</w:t>
            </w:r>
          </w:p>
        </w:tc>
        <w:tc>
          <w:tcPr>
            <w:tcW w:w="2694" w:type="dxa"/>
            <w:shd w:val="clear" w:color="auto" w:fill="auto"/>
            <w:vAlign w:val="center"/>
          </w:tcPr>
          <w:p w:rsidR="004C10B3" w:rsidRPr="000B1DD3"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197110, Санкт-Петербург, ул. Большая Зеленина, д. 20</w:t>
            </w:r>
          </w:p>
        </w:tc>
        <w:tc>
          <w:tcPr>
            <w:tcW w:w="2409" w:type="dxa"/>
            <w:shd w:val="clear" w:color="auto" w:fill="auto"/>
            <w:vAlign w:val="center"/>
          </w:tcPr>
          <w:p w:rsidR="004C10B3" w:rsidRPr="000B1DD3" w:rsidRDefault="004C10B3" w:rsidP="00A62977">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chkalovskoe</w:t>
            </w:r>
            <w:proofErr w:type="spellEnd"/>
            <w:r w:rsidRPr="000F4D47">
              <w:rPr>
                <w:rStyle w:val="8pt"/>
                <w:b w:val="0"/>
                <w:color w:val="auto"/>
                <w:sz w:val="18"/>
                <w:szCs w:val="18"/>
              </w:rPr>
              <w:t>@</w:t>
            </w:r>
            <w:proofErr w:type="spellStart"/>
            <w:r w:rsidRPr="000F4D47">
              <w:rPr>
                <w:rStyle w:val="8pt"/>
                <w:b w:val="0"/>
                <w:color w:val="auto"/>
                <w:sz w:val="18"/>
                <w:szCs w:val="18"/>
                <w:lang w:val="en-US"/>
              </w:rPr>
              <w:t>yandex</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4C10B3"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230-94-87, </w:t>
            </w:r>
          </w:p>
          <w:p w:rsidR="004C10B3" w:rsidRPr="000B1DD3"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факс 230-92-39</w:t>
            </w:r>
          </w:p>
        </w:tc>
      </w:tr>
      <w:tr w:rsidR="004C10B3" w:rsidRPr="000F4D47" w:rsidTr="00140E69">
        <w:trPr>
          <w:trHeight w:val="1191"/>
        </w:trPr>
        <w:tc>
          <w:tcPr>
            <w:tcW w:w="534" w:type="dxa"/>
            <w:shd w:val="clear" w:color="auto" w:fill="auto"/>
            <w:vAlign w:val="center"/>
          </w:tcPr>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92</w:t>
            </w:r>
          </w:p>
        </w:tc>
        <w:tc>
          <w:tcPr>
            <w:tcW w:w="2976"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Лахта</w:t>
            </w:r>
            <w:proofErr w:type="spellEnd"/>
            <w:r w:rsidRPr="000F4D47">
              <w:rPr>
                <w:rStyle w:val="8pt"/>
                <w:b w:val="0"/>
                <w:color w:val="auto"/>
                <w:sz w:val="18"/>
                <w:szCs w:val="18"/>
              </w:rPr>
              <w:t>-Ольгино</w:t>
            </w:r>
          </w:p>
        </w:tc>
        <w:tc>
          <w:tcPr>
            <w:tcW w:w="2694"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197229, Санкт-Петербург, п. </w:t>
            </w:r>
            <w:proofErr w:type="gramStart"/>
            <w:r w:rsidRPr="000F4D47">
              <w:rPr>
                <w:rStyle w:val="8pt"/>
                <w:b w:val="0"/>
                <w:color w:val="auto"/>
                <w:sz w:val="18"/>
                <w:szCs w:val="18"/>
              </w:rPr>
              <w:t>Ольгино</w:t>
            </w:r>
            <w:proofErr w:type="gramEnd"/>
            <w:r w:rsidRPr="000F4D47">
              <w:rPr>
                <w:rStyle w:val="8pt"/>
                <w:b w:val="0"/>
                <w:color w:val="auto"/>
                <w:sz w:val="18"/>
                <w:szCs w:val="18"/>
              </w:rPr>
              <w:t>, ул. Советская, д. 2</w:t>
            </w:r>
          </w:p>
        </w:tc>
        <w:tc>
          <w:tcPr>
            <w:tcW w:w="2409" w:type="dxa"/>
            <w:shd w:val="clear" w:color="auto" w:fill="auto"/>
            <w:vAlign w:val="center"/>
          </w:tcPr>
          <w:p w:rsidR="004C10B3" w:rsidRPr="000B1DD3" w:rsidRDefault="00A62977"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lahtaolgino</w:t>
            </w:r>
            <w:r w:rsidR="004C10B3" w:rsidRPr="000F4D47">
              <w:rPr>
                <w:rStyle w:val="8pt"/>
                <w:b w:val="0"/>
                <w:color w:val="auto"/>
                <w:sz w:val="18"/>
                <w:szCs w:val="18"/>
                <w:lang w:val="en-US"/>
              </w:rPr>
              <w:t>@.mail.ru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498-33-24 </w:t>
            </w:r>
          </w:p>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т/ф. 498-33-27</w:t>
            </w:r>
          </w:p>
        </w:tc>
      </w:tr>
      <w:tr w:rsidR="004C10B3" w:rsidRPr="000F4D47" w:rsidTr="00140E69">
        <w:trPr>
          <w:trHeight w:val="982"/>
        </w:trPr>
        <w:tc>
          <w:tcPr>
            <w:tcW w:w="534" w:type="dxa"/>
            <w:shd w:val="clear" w:color="auto" w:fill="auto"/>
            <w:vAlign w:val="center"/>
          </w:tcPr>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93</w:t>
            </w:r>
          </w:p>
        </w:tc>
        <w:tc>
          <w:tcPr>
            <w:tcW w:w="2976"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№65</w:t>
            </w:r>
          </w:p>
        </w:tc>
        <w:tc>
          <w:tcPr>
            <w:tcW w:w="2694"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197082, Санкт-Петербург Богатырский пр. д. 59 корп.1 197374, Санкт-Петербург, ул. </w:t>
            </w:r>
            <w:proofErr w:type="gramStart"/>
            <w:r w:rsidRPr="000F4D47">
              <w:rPr>
                <w:rStyle w:val="8pt"/>
                <w:b w:val="0"/>
                <w:color w:val="auto"/>
                <w:sz w:val="18"/>
                <w:szCs w:val="18"/>
              </w:rPr>
              <w:t>Туристская</w:t>
            </w:r>
            <w:proofErr w:type="gramEnd"/>
            <w:r w:rsidRPr="000F4D47">
              <w:rPr>
                <w:rStyle w:val="8pt"/>
                <w:b w:val="0"/>
                <w:color w:val="auto"/>
                <w:sz w:val="18"/>
                <w:szCs w:val="18"/>
              </w:rPr>
              <w:t xml:space="preserve"> д. 8 корп. 4</w:t>
            </w:r>
          </w:p>
        </w:tc>
        <w:tc>
          <w:tcPr>
            <w:tcW w:w="2409" w:type="dxa"/>
            <w:shd w:val="clear" w:color="auto" w:fill="auto"/>
            <w:vAlign w:val="center"/>
          </w:tcPr>
          <w:p w:rsidR="004C10B3" w:rsidRPr="000B1DD3"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msmo65@yandex.ru</w:t>
            </w:r>
          </w:p>
        </w:tc>
        <w:tc>
          <w:tcPr>
            <w:tcW w:w="1985" w:type="dxa"/>
            <w:shd w:val="clear" w:color="auto" w:fill="auto"/>
            <w:vAlign w:val="center"/>
          </w:tcPr>
          <w:p w:rsidR="004C10B3" w:rsidRPr="000B1DD3"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0B1DD3"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341-03-82</w:t>
            </w:r>
          </w:p>
        </w:tc>
      </w:tr>
      <w:tr w:rsidR="004C10B3" w:rsidRPr="000F4D47" w:rsidTr="00327254">
        <w:tc>
          <w:tcPr>
            <w:tcW w:w="534" w:type="dxa"/>
            <w:shd w:val="clear" w:color="auto" w:fill="auto"/>
            <w:vAlign w:val="center"/>
          </w:tcPr>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94</w:t>
            </w:r>
          </w:p>
        </w:tc>
        <w:tc>
          <w:tcPr>
            <w:tcW w:w="2976"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Муниципальный округ Черная речка</w:t>
            </w:r>
          </w:p>
        </w:tc>
        <w:tc>
          <w:tcPr>
            <w:tcW w:w="2694"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197183, Санкт-Петербург, ул. </w:t>
            </w:r>
            <w:proofErr w:type="spellStart"/>
            <w:r w:rsidRPr="000F4D47">
              <w:rPr>
                <w:rStyle w:val="8pt"/>
                <w:b w:val="0"/>
                <w:color w:val="auto"/>
                <w:sz w:val="18"/>
                <w:szCs w:val="18"/>
              </w:rPr>
              <w:t>Сестрорецкая</w:t>
            </w:r>
            <w:proofErr w:type="spellEnd"/>
            <w:r w:rsidRPr="000F4D47">
              <w:rPr>
                <w:rStyle w:val="8pt"/>
                <w:b w:val="0"/>
                <w:color w:val="auto"/>
                <w:sz w:val="18"/>
                <w:szCs w:val="18"/>
              </w:rPr>
              <w:t>, д.1</w:t>
            </w:r>
          </w:p>
        </w:tc>
        <w:tc>
          <w:tcPr>
            <w:tcW w:w="2409" w:type="dxa"/>
            <w:shd w:val="clear" w:color="auto" w:fill="auto"/>
            <w:vAlign w:val="center"/>
          </w:tcPr>
          <w:p w:rsidR="004C10B3" w:rsidRPr="000B1DD3" w:rsidRDefault="00A62977"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ma@chern</w:t>
            </w:r>
            <w:r w:rsidR="004C10B3" w:rsidRPr="000F4D47">
              <w:rPr>
                <w:rStyle w:val="8pt"/>
                <w:b w:val="0"/>
                <w:color w:val="auto"/>
                <w:sz w:val="18"/>
                <w:szCs w:val="18"/>
                <w:lang w:val="en-US"/>
              </w:rPr>
              <w:t>ayarechka.ru</w:t>
            </w:r>
          </w:p>
        </w:tc>
        <w:tc>
          <w:tcPr>
            <w:tcW w:w="1985" w:type="dxa"/>
            <w:shd w:val="clear" w:color="auto" w:fill="auto"/>
            <w:vAlign w:val="center"/>
          </w:tcPr>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т/ф:</w:t>
            </w:r>
          </w:p>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8(812)430-58-30</w:t>
            </w:r>
          </w:p>
        </w:tc>
      </w:tr>
      <w:tr w:rsidR="004C10B3" w:rsidRPr="000F4D47" w:rsidTr="00140E69">
        <w:trPr>
          <w:trHeight w:val="1330"/>
        </w:trPr>
        <w:tc>
          <w:tcPr>
            <w:tcW w:w="534" w:type="dxa"/>
            <w:shd w:val="clear" w:color="auto" w:fill="auto"/>
            <w:vAlign w:val="center"/>
          </w:tcPr>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95</w:t>
            </w:r>
          </w:p>
        </w:tc>
        <w:tc>
          <w:tcPr>
            <w:tcW w:w="2976" w:type="dxa"/>
            <w:shd w:val="clear" w:color="auto" w:fill="auto"/>
            <w:vAlign w:val="center"/>
          </w:tcPr>
          <w:p w:rsidR="004C10B3" w:rsidRPr="000B1DD3"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4C10B3" w:rsidRPr="000F4D47">
              <w:rPr>
                <w:rStyle w:val="8pt"/>
                <w:b w:val="0"/>
                <w:color w:val="auto"/>
                <w:sz w:val="18"/>
                <w:szCs w:val="18"/>
              </w:rPr>
              <w:t>естная</w:t>
            </w:r>
            <w:r w:rsidRPr="000B1DD3">
              <w:rPr>
                <w:sz w:val="18"/>
                <w:szCs w:val="18"/>
              </w:rPr>
              <w:t xml:space="preserve"> </w:t>
            </w:r>
            <w:r w:rsidR="004C10B3" w:rsidRPr="000F4D47">
              <w:rPr>
                <w:rStyle w:val="8pt"/>
                <w:b w:val="0"/>
                <w:color w:val="auto"/>
                <w:sz w:val="18"/>
                <w:szCs w:val="18"/>
              </w:rPr>
              <w:t>администрация</w:t>
            </w:r>
          </w:p>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муниципальное</w:t>
            </w:r>
            <w:r w:rsidR="001C1722" w:rsidRPr="000B1DD3">
              <w:rPr>
                <w:sz w:val="18"/>
                <w:szCs w:val="18"/>
              </w:rPr>
              <w:t xml:space="preserve"> </w:t>
            </w:r>
            <w:r w:rsidRPr="000F4D47">
              <w:rPr>
                <w:rStyle w:val="8pt"/>
                <w:b w:val="0"/>
                <w:color w:val="auto"/>
                <w:sz w:val="18"/>
                <w:szCs w:val="18"/>
              </w:rPr>
              <w:t>образование</w:t>
            </w:r>
          </w:p>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муниципальный</w:t>
            </w:r>
            <w:r w:rsidR="001C1722" w:rsidRPr="000B1DD3">
              <w:rPr>
                <w:sz w:val="18"/>
                <w:szCs w:val="18"/>
              </w:rPr>
              <w:t xml:space="preserve"> </w:t>
            </w:r>
            <w:r w:rsidRPr="000F4D47">
              <w:rPr>
                <w:rStyle w:val="8pt"/>
                <w:b w:val="0"/>
                <w:color w:val="auto"/>
                <w:sz w:val="18"/>
                <w:szCs w:val="18"/>
              </w:rPr>
              <w:t>округ</w:t>
            </w:r>
          </w:p>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Комендантский</w:t>
            </w:r>
          </w:p>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аэродром</w:t>
            </w:r>
          </w:p>
        </w:tc>
        <w:tc>
          <w:tcPr>
            <w:tcW w:w="2694"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197348 Богатырский проспект дом 7, корп.5</w:t>
            </w:r>
          </w:p>
        </w:tc>
        <w:tc>
          <w:tcPr>
            <w:tcW w:w="2409" w:type="dxa"/>
            <w:shd w:val="clear" w:color="auto" w:fill="auto"/>
            <w:vAlign w:val="center"/>
          </w:tcPr>
          <w:p w:rsidR="004C10B3" w:rsidRPr="000B1DD3" w:rsidRDefault="004C10B3" w:rsidP="00A62977">
            <w:pPr>
              <w:pStyle w:val="35"/>
              <w:shd w:val="clear" w:color="auto" w:fill="auto"/>
              <w:spacing w:before="0" w:line="160" w:lineRule="exact"/>
              <w:jc w:val="center"/>
              <w:rPr>
                <w:sz w:val="18"/>
                <w:szCs w:val="18"/>
              </w:rPr>
            </w:pPr>
            <w:r w:rsidRPr="000F4D47">
              <w:rPr>
                <w:rStyle w:val="8pt"/>
                <w:b w:val="0"/>
                <w:color w:val="auto"/>
                <w:sz w:val="18"/>
                <w:szCs w:val="18"/>
                <w:lang w:val="en-US"/>
              </w:rPr>
              <w:t>aerodrom</w:t>
            </w:r>
            <w:hyperlink r:id="rId45" w:history="1">
              <w:r w:rsidRPr="000F4D47">
                <w:rPr>
                  <w:rStyle w:val="ad"/>
                  <w:color w:val="auto"/>
                  <w:sz w:val="18"/>
                  <w:szCs w:val="18"/>
                  <w:lang w:val="en-US"/>
                </w:rPr>
                <w:t>67@mail.ru</w:t>
              </w:r>
            </w:hyperlink>
          </w:p>
        </w:tc>
        <w:tc>
          <w:tcPr>
            <w:tcW w:w="1985" w:type="dxa"/>
            <w:shd w:val="clear" w:color="auto" w:fill="auto"/>
            <w:vAlign w:val="center"/>
          </w:tcPr>
          <w:p w:rsidR="004C10B3" w:rsidRPr="000B1DD3"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0B1DD3"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394-89-49</w:t>
            </w:r>
          </w:p>
        </w:tc>
      </w:tr>
      <w:tr w:rsidR="004C10B3" w:rsidRPr="000F4D47" w:rsidTr="00327254">
        <w:tc>
          <w:tcPr>
            <w:tcW w:w="534" w:type="dxa"/>
            <w:shd w:val="clear" w:color="auto" w:fill="auto"/>
            <w:vAlign w:val="center"/>
          </w:tcPr>
          <w:p w:rsidR="004C10B3" w:rsidRPr="000B1DD3"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96</w:t>
            </w:r>
          </w:p>
        </w:tc>
        <w:tc>
          <w:tcPr>
            <w:tcW w:w="2976"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w:t>
            </w:r>
          </w:p>
        </w:tc>
        <w:tc>
          <w:tcPr>
            <w:tcW w:w="2694" w:type="dxa"/>
            <w:shd w:val="clear" w:color="auto" w:fill="auto"/>
            <w:vAlign w:val="center"/>
          </w:tcPr>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197349, Санкт-Петербург, пр. Испытателей дом 31, корп. 1</w:t>
            </w:r>
          </w:p>
        </w:tc>
        <w:tc>
          <w:tcPr>
            <w:tcW w:w="2409" w:type="dxa"/>
            <w:shd w:val="clear" w:color="auto" w:fill="auto"/>
            <w:vAlign w:val="center"/>
          </w:tcPr>
          <w:p w:rsidR="004C10B3" w:rsidRPr="000B1DD3" w:rsidRDefault="004A3A7A" w:rsidP="00327254">
            <w:pPr>
              <w:pStyle w:val="35"/>
              <w:shd w:val="clear" w:color="auto" w:fill="auto"/>
              <w:spacing w:before="0" w:line="160" w:lineRule="exact"/>
              <w:jc w:val="center"/>
              <w:rPr>
                <w:sz w:val="18"/>
                <w:szCs w:val="18"/>
              </w:rPr>
            </w:pPr>
            <w:hyperlink r:id="rId46" w:history="1">
              <w:r w:rsidR="004C10B3" w:rsidRPr="000F4D47">
                <w:rPr>
                  <w:rStyle w:val="ad"/>
                  <w:color w:val="auto"/>
                  <w:sz w:val="18"/>
                  <w:szCs w:val="18"/>
                  <w:lang w:val="en-US"/>
                </w:rPr>
                <w:t>mo68@list.ru</w:t>
              </w:r>
            </w:hyperlink>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301-05-01 </w:t>
            </w:r>
          </w:p>
          <w:p w:rsidR="004C10B3" w:rsidRPr="000B1DD3"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факс 301-05-02</w:t>
            </w:r>
          </w:p>
        </w:tc>
      </w:tr>
      <w:tr w:rsidR="0025690A" w:rsidRPr="000F4D47" w:rsidTr="00140E69">
        <w:trPr>
          <w:trHeight w:val="726"/>
        </w:trPr>
        <w:tc>
          <w:tcPr>
            <w:tcW w:w="534" w:type="dxa"/>
            <w:shd w:val="clear" w:color="auto" w:fill="auto"/>
            <w:vAlign w:val="center"/>
          </w:tcPr>
          <w:p w:rsidR="0025690A" w:rsidRPr="000F4D47" w:rsidRDefault="0025690A" w:rsidP="00327254">
            <w:pPr>
              <w:ind w:firstLine="0"/>
              <w:jc w:val="center"/>
              <w:rPr>
                <w:sz w:val="18"/>
                <w:szCs w:val="18"/>
              </w:rPr>
            </w:pPr>
          </w:p>
        </w:tc>
        <w:tc>
          <w:tcPr>
            <w:tcW w:w="2976" w:type="dxa"/>
            <w:shd w:val="clear" w:color="auto" w:fill="auto"/>
            <w:vAlign w:val="center"/>
          </w:tcPr>
          <w:p w:rsidR="0025690A" w:rsidRPr="000B1DD3"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Муниципальный округ Озеро Долгое</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197349, С-Петербург, пр. Испытателей 31/1</w:t>
            </w:r>
          </w:p>
        </w:tc>
        <w:tc>
          <w:tcPr>
            <w:tcW w:w="2409" w:type="dxa"/>
            <w:shd w:val="clear" w:color="auto" w:fill="auto"/>
            <w:vAlign w:val="center"/>
          </w:tcPr>
          <w:p w:rsidR="0025690A" w:rsidRPr="000F4D47" w:rsidRDefault="0025690A" w:rsidP="00327254">
            <w:pPr>
              <w:ind w:firstLine="0"/>
              <w:jc w:val="center"/>
              <w:rPr>
                <w:sz w:val="18"/>
                <w:szCs w:val="18"/>
              </w:rPr>
            </w:pPr>
          </w:p>
        </w:tc>
        <w:tc>
          <w:tcPr>
            <w:tcW w:w="1985"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+7 (812)301-05-01</w:t>
            </w:r>
          </w:p>
        </w:tc>
      </w:tr>
      <w:tr w:rsidR="0025690A" w:rsidRPr="000F4D47" w:rsidTr="00327254">
        <w:tc>
          <w:tcPr>
            <w:tcW w:w="534" w:type="dxa"/>
            <w:shd w:val="clear" w:color="auto" w:fill="auto"/>
            <w:vAlign w:val="center"/>
          </w:tcPr>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97</w:t>
            </w:r>
          </w:p>
        </w:tc>
        <w:tc>
          <w:tcPr>
            <w:tcW w:w="2976" w:type="dxa"/>
            <w:shd w:val="clear" w:color="auto" w:fill="auto"/>
            <w:vAlign w:val="center"/>
          </w:tcPr>
          <w:p w:rsidR="0025690A" w:rsidRPr="000B1DD3" w:rsidRDefault="0025690A"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w:t>
            </w:r>
            <w:proofErr w:type="spellStart"/>
            <w:r w:rsidRPr="000F4D47">
              <w:rPr>
                <w:rStyle w:val="8pt"/>
                <w:b w:val="0"/>
                <w:color w:val="auto"/>
                <w:sz w:val="18"/>
                <w:szCs w:val="18"/>
              </w:rPr>
              <w:t>Юнтолово</w:t>
            </w:r>
            <w:proofErr w:type="spellEnd"/>
          </w:p>
        </w:tc>
        <w:tc>
          <w:tcPr>
            <w:tcW w:w="2694"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197373,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.Ш</w:t>
            </w:r>
            <w:proofErr w:type="gramEnd"/>
            <w:r w:rsidRPr="000F4D47">
              <w:rPr>
                <w:rStyle w:val="8pt"/>
                <w:b w:val="0"/>
                <w:color w:val="auto"/>
                <w:sz w:val="18"/>
                <w:szCs w:val="18"/>
              </w:rPr>
              <w:t>аврова</w:t>
            </w:r>
            <w:proofErr w:type="spellEnd"/>
            <w:r w:rsidRPr="000F4D47">
              <w:rPr>
                <w:rStyle w:val="8pt"/>
                <w:b w:val="0"/>
                <w:color w:val="auto"/>
                <w:sz w:val="18"/>
                <w:szCs w:val="18"/>
              </w:rPr>
              <w:t>, д.5, корп.1</w:t>
            </w:r>
          </w:p>
        </w:tc>
        <w:tc>
          <w:tcPr>
            <w:tcW w:w="2409" w:type="dxa"/>
            <w:shd w:val="clear" w:color="auto" w:fill="auto"/>
            <w:vAlign w:val="center"/>
          </w:tcPr>
          <w:p w:rsidR="0025690A" w:rsidRPr="000B1DD3" w:rsidRDefault="004A3A7A" w:rsidP="00327254">
            <w:pPr>
              <w:pStyle w:val="35"/>
              <w:shd w:val="clear" w:color="auto" w:fill="auto"/>
              <w:spacing w:before="0" w:line="160" w:lineRule="exact"/>
              <w:jc w:val="center"/>
              <w:rPr>
                <w:sz w:val="18"/>
                <w:szCs w:val="18"/>
              </w:rPr>
            </w:pPr>
            <w:hyperlink r:id="rId47" w:history="1">
              <w:r w:rsidR="0025690A" w:rsidRPr="000F4D47">
                <w:rPr>
                  <w:rStyle w:val="ad"/>
                  <w:color w:val="auto"/>
                  <w:sz w:val="18"/>
                  <w:szCs w:val="18"/>
                  <w:lang w:val="en-US"/>
                </w:rPr>
                <w:t>mo69@mail.ru</w:t>
              </w:r>
            </w:hyperlink>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307-29-76 </w:t>
            </w:r>
          </w:p>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307-29-76</w:t>
            </w:r>
          </w:p>
        </w:tc>
      </w:tr>
      <w:tr w:rsidR="0025690A" w:rsidRPr="000F4D47" w:rsidTr="00327254">
        <w:tc>
          <w:tcPr>
            <w:tcW w:w="534" w:type="dxa"/>
            <w:shd w:val="clear" w:color="auto" w:fill="auto"/>
            <w:vAlign w:val="center"/>
          </w:tcPr>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98</w:t>
            </w:r>
          </w:p>
        </w:tc>
        <w:tc>
          <w:tcPr>
            <w:tcW w:w="2976"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Коломяги</w:t>
            </w:r>
            <w:proofErr w:type="spellEnd"/>
          </w:p>
        </w:tc>
        <w:tc>
          <w:tcPr>
            <w:tcW w:w="2694"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197375, Санкт-Петербург, Земский пер., д. 7</w:t>
            </w:r>
          </w:p>
        </w:tc>
        <w:tc>
          <w:tcPr>
            <w:tcW w:w="2409" w:type="dxa"/>
            <w:shd w:val="clear" w:color="auto" w:fill="auto"/>
            <w:vAlign w:val="center"/>
          </w:tcPr>
          <w:p w:rsidR="0025690A" w:rsidRPr="000B1DD3"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mamo70@yandex.ru</w:t>
            </w:r>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454-68-70 </w:t>
            </w:r>
          </w:p>
          <w:p w:rsidR="0025690A" w:rsidRPr="000B1DD3"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 454-68-70</w:t>
            </w:r>
          </w:p>
        </w:tc>
      </w:tr>
      <w:tr w:rsidR="0025690A" w:rsidRPr="000F4D47" w:rsidTr="00327254">
        <w:tc>
          <w:tcPr>
            <w:tcW w:w="534" w:type="dxa"/>
            <w:shd w:val="clear" w:color="auto" w:fill="auto"/>
            <w:vAlign w:val="center"/>
          </w:tcPr>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99</w:t>
            </w:r>
          </w:p>
        </w:tc>
        <w:tc>
          <w:tcPr>
            <w:tcW w:w="2976"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посёлок Лисий Нос</w:t>
            </w:r>
          </w:p>
        </w:tc>
        <w:tc>
          <w:tcPr>
            <w:tcW w:w="2694"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197755 Санкт-Петербург </w:t>
            </w:r>
            <w:proofErr w:type="spellStart"/>
            <w:r w:rsidRPr="000F4D47">
              <w:rPr>
                <w:rStyle w:val="8pt"/>
                <w:b w:val="0"/>
                <w:color w:val="auto"/>
                <w:sz w:val="18"/>
                <w:szCs w:val="18"/>
              </w:rPr>
              <w:t>пос</w:t>
            </w:r>
            <w:proofErr w:type="gramStart"/>
            <w:r w:rsidRPr="000F4D47">
              <w:rPr>
                <w:rStyle w:val="8pt"/>
                <w:b w:val="0"/>
                <w:color w:val="auto"/>
                <w:sz w:val="18"/>
                <w:szCs w:val="18"/>
              </w:rPr>
              <w:t>.Л</w:t>
            </w:r>
            <w:proofErr w:type="gramEnd"/>
            <w:r w:rsidRPr="000F4D47">
              <w:rPr>
                <w:rStyle w:val="8pt"/>
                <w:b w:val="0"/>
                <w:color w:val="auto"/>
                <w:sz w:val="18"/>
                <w:szCs w:val="18"/>
              </w:rPr>
              <w:t>исий</w:t>
            </w:r>
            <w:proofErr w:type="spellEnd"/>
            <w:r w:rsidRPr="000F4D47">
              <w:rPr>
                <w:rStyle w:val="8pt"/>
                <w:b w:val="0"/>
                <w:color w:val="auto"/>
                <w:sz w:val="18"/>
                <w:szCs w:val="18"/>
              </w:rPr>
              <w:t xml:space="preserve"> Нос ул. Холмистая д.3/5.</w:t>
            </w:r>
          </w:p>
        </w:tc>
        <w:tc>
          <w:tcPr>
            <w:tcW w:w="2409" w:type="dxa"/>
            <w:shd w:val="clear" w:color="auto" w:fill="auto"/>
            <w:vAlign w:val="center"/>
          </w:tcPr>
          <w:p w:rsidR="0025690A" w:rsidRPr="000B1DD3" w:rsidRDefault="004A3A7A" w:rsidP="00327254">
            <w:pPr>
              <w:pStyle w:val="35"/>
              <w:shd w:val="clear" w:color="auto" w:fill="auto"/>
              <w:spacing w:before="0" w:line="160" w:lineRule="exact"/>
              <w:jc w:val="center"/>
              <w:rPr>
                <w:sz w:val="18"/>
                <w:szCs w:val="18"/>
              </w:rPr>
            </w:pPr>
            <w:hyperlink r:id="rId48" w:history="1">
              <w:r w:rsidR="0025690A" w:rsidRPr="000F4D47">
                <w:rPr>
                  <w:rStyle w:val="ad"/>
                  <w:color w:val="auto"/>
                  <w:sz w:val="18"/>
                  <w:szCs w:val="18"/>
                  <w:lang w:val="en-US"/>
                </w:rPr>
                <w:t>msmoln@mail.ru</w:t>
              </w:r>
            </w:hyperlink>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434-90-29 </w:t>
            </w:r>
          </w:p>
          <w:p w:rsidR="0025690A" w:rsidRPr="000B1DD3"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Факс 434-99-64</w:t>
            </w:r>
          </w:p>
        </w:tc>
      </w:tr>
      <w:tr w:rsidR="0025690A" w:rsidRPr="000F4D47" w:rsidTr="00327254">
        <w:tc>
          <w:tcPr>
            <w:tcW w:w="534" w:type="dxa"/>
            <w:shd w:val="clear" w:color="auto" w:fill="auto"/>
            <w:vAlign w:val="center"/>
          </w:tcPr>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100</w:t>
            </w:r>
          </w:p>
        </w:tc>
        <w:tc>
          <w:tcPr>
            <w:tcW w:w="2976"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Pr="000F4D47">
              <w:rPr>
                <w:rStyle w:val="8pt"/>
                <w:b w:val="0"/>
                <w:color w:val="auto"/>
                <w:sz w:val="18"/>
                <w:szCs w:val="18"/>
              </w:rPr>
              <w:lastRenderedPageBreak/>
              <w:t>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 xml:space="preserve">анкт- Петербурга муниципальный округ </w:t>
            </w:r>
            <w:proofErr w:type="spellStart"/>
            <w:r w:rsidRPr="000F4D47">
              <w:rPr>
                <w:rStyle w:val="8pt"/>
                <w:b w:val="0"/>
                <w:color w:val="auto"/>
                <w:sz w:val="18"/>
                <w:szCs w:val="18"/>
              </w:rPr>
              <w:t>Волковское</w:t>
            </w:r>
            <w:proofErr w:type="spellEnd"/>
          </w:p>
        </w:tc>
        <w:tc>
          <w:tcPr>
            <w:tcW w:w="2694" w:type="dxa"/>
            <w:shd w:val="clear" w:color="auto" w:fill="auto"/>
            <w:vAlign w:val="center"/>
          </w:tcPr>
          <w:p w:rsidR="0025690A" w:rsidRPr="000B1DD3"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lastRenderedPageBreak/>
              <w:t>192102,</w:t>
            </w:r>
          </w:p>
          <w:p w:rsidR="0025690A" w:rsidRPr="000B1DD3"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lastRenderedPageBreak/>
              <w:t>Санкт-Петербург,</w:t>
            </w:r>
          </w:p>
          <w:p w:rsidR="0025690A" w:rsidRPr="000B1DD3"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ул.</w:t>
            </w:r>
          </w:p>
          <w:p w:rsidR="0025690A" w:rsidRPr="000B1DD3" w:rsidRDefault="0025690A"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rPr>
              <w:t>Стрельбищенская</w:t>
            </w:r>
            <w:proofErr w:type="spellEnd"/>
            <w:r w:rsidRPr="000F4D47">
              <w:rPr>
                <w:rStyle w:val="8pt"/>
                <w:b w:val="0"/>
                <w:color w:val="auto"/>
                <w:sz w:val="18"/>
                <w:szCs w:val="18"/>
              </w:rPr>
              <w:t>, Д. 22</w:t>
            </w:r>
          </w:p>
        </w:tc>
        <w:tc>
          <w:tcPr>
            <w:tcW w:w="2409" w:type="dxa"/>
            <w:shd w:val="clear" w:color="auto" w:fill="auto"/>
            <w:vAlign w:val="center"/>
          </w:tcPr>
          <w:p w:rsidR="0025690A" w:rsidRPr="000B1DD3"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lastRenderedPageBreak/>
              <w:t>mamo71@mail</w:t>
            </w:r>
            <w:r w:rsidR="00EB6CC0" w:rsidRPr="000B1DD3">
              <w:rPr>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25690A" w:rsidRPr="000F4D47">
              <w:rPr>
                <w:rStyle w:val="8pt"/>
                <w:b w:val="0"/>
                <w:color w:val="auto"/>
                <w:sz w:val="18"/>
                <w:szCs w:val="18"/>
              </w:rPr>
              <w:t xml:space="preserve">/факс: </w:t>
            </w:r>
          </w:p>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lastRenderedPageBreak/>
              <w:t>(812) 766-03-36</w:t>
            </w:r>
          </w:p>
          <w:p w:rsidR="0025690A" w:rsidRPr="000B1DD3"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(812) 766-16</w:t>
            </w:r>
            <w:r w:rsidRPr="000F4D47">
              <w:rPr>
                <w:rStyle w:val="8pt"/>
                <w:b w:val="0"/>
                <w:color w:val="auto"/>
                <w:sz w:val="18"/>
                <w:szCs w:val="18"/>
              </w:rPr>
              <w:softHyphen/>
              <w:t>24</w:t>
            </w:r>
          </w:p>
        </w:tc>
      </w:tr>
      <w:tr w:rsidR="0025690A" w:rsidRPr="000F4D47" w:rsidTr="00327254">
        <w:tc>
          <w:tcPr>
            <w:tcW w:w="534" w:type="dxa"/>
            <w:shd w:val="clear" w:color="auto" w:fill="auto"/>
            <w:vAlign w:val="center"/>
          </w:tcPr>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101</w:t>
            </w:r>
          </w:p>
        </w:tc>
        <w:tc>
          <w:tcPr>
            <w:tcW w:w="2976"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r w:rsidRPr="000F4D47">
              <w:rPr>
                <w:rStyle w:val="Gulim85pt1pt"/>
                <w:rFonts w:ascii="Times New Roman" w:hAnsi="Times New Roman" w:cs="Times New Roman"/>
                <w:color w:val="auto"/>
                <w:sz w:val="18"/>
                <w:szCs w:val="18"/>
              </w:rPr>
              <w:t>№72</w:t>
            </w:r>
          </w:p>
        </w:tc>
        <w:tc>
          <w:tcPr>
            <w:tcW w:w="2694" w:type="dxa"/>
            <w:shd w:val="clear" w:color="auto" w:fill="auto"/>
            <w:vAlign w:val="center"/>
          </w:tcPr>
          <w:p w:rsidR="0025690A" w:rsidRPr="000B1DD3"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192241, Санкт-Петербург, ул. </w:t>
            </w:r>
            <w:proofErr w:type="gramStart"/>
            <w:r w:rsidRPr="000F4D47">
              <w:rPr>
                <w:rStyle w:val="8pt"/>
                <w:b w:val="0"/>
                <w:color w:val="auto"/>
                <w:sz w:val="18"/>
                <w:szCs w:val="18"/>
              </w:rPr>
              <w:t>Пражская</w:t>
            </w:r>
            <w:proofErr w:type="gramEnd"/>
            <w:r w:rsidRPr="000F4D47">
              <w:rPr>
                <w:rStyle w:val="8pt"/>
                <w:b w:val="0"/>
                <w:color w:val="auto"/>
                <w:sz w:val="18"/>
                <w:szCs w:val="18"/>
              </w:rPr>
              <w:t>, д. 35</w:t>
            </w:r>
          </w:p>
        </w:tc>
        <w:tc>
          <w:tcPr>
            <w:tcW w:w="2409" w:type="dxa"/>
            <w:shd w:val="clear" w:color="auto" w:fill="auto"/>
            <w:vAlign w:val="center"/>
          </w:tcPr>
          <w:p w:rsidR="0025690A" w:rsidRPr="000B1DD3" w:rsidRDefault="004A3A7A" w:rsidP="00327254">
            <w:pPr>
              <w:pStyle w:val="35"/>
              <w:shd w:val="clear" w:color="auto" w:fill="auto"/>
              <w:spacing w:before="0" w:line="160" w:lineRule="exact"/>
              <w:jc w:val="center"/>
              <w:rPr>
                <w:sz w:val="18"/>
                <w:szCs w:val="18"/>
              </w:rPr>
            </w:pPr>
            <w:hyperlink r:id="rId49" w:history="1">
              <w:r w:rsidR="0025690A" w:rsidRPr="000F4D47">
                <w:rPr>
                  <w:rStyle w:val="ad"/>
                  <w:color w:val="auto"/>
                  <w:sz w:val="18"/>
                  <w:szCs w:val="18"/>
                  <w:lang w:val="en-US"/>
                </w:rPr>
                <w:t>spbmo72@mail.ru</w:t>
              </w:r>
            </w:hyperlink>
          </w:p>
        </w:tc>
        <w:tc>
          <w:tcPr>
            <w:tcW w:w="1985"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тел. 360-39-22 факс 360-39-22</w:t>
            </w:r>
          </w:p>
        </w:tc>
      </w:tr>
      <w:tr w:rsidR="0025690A" w:rsidRPr="000F4D47" w:rsidTr="00327254">
        <w:tc>
          <w:tcPr>
            <w:tcW w:w="534" w:type="dxa"/>
            <w:shd w:val="clear" w:color="auto" w:fill="auto"/>
            <w:vAlign w:val="center"/>
          </w:tcPr>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102</w:t>
            </w:r>
          </w:p>
        </w:tc>
        <w:tc>
          <w:tcPr>
            <w:tcW w:w="2976"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Купчино</w:t>
            </w:r>
            <w:proofErr w:type="spellEnd"/>
          </w:p>
        </w:tc>
        <w:tc>
          <w:tcPr>
            <w:tcW w:w="2694"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192212, Санкт-Петербург, ул. </w:t>
            </w:r>
            <w:proofErr w:type="gramStart"/>
            <w:r w:rsidRPr="000F4D47">
              <w:rPr>
                <w:rStyle w:val="8pt"/>
                <w:b w:val="0"/>
                <w:color w:val="auto"/>
                <w:sz w:val="18"/>
                <w:szCs w:val="18"/>
              </w:rPr>
              <w:t>Будапештская</w:t>
            </w:r>
            <w:proofErr w:type="gramEnd"/>
            <w:r w:rsidRPr="000F4D47">
              <w:rPr>
                <w:rStyle w:val="8pt"/>
                <w:b w:val="0"/>
                <w:color w:val="auto"/>
                <w:sz w:val="18"/>
                <w:szCs w:val="18"/>
              </w:rPr>
              <w:t>, д. 19, корп. 1</w:t>
            </w:r>
          </w:p>
        </w:tc>
        <w:tc>
          <w:tcPr>
            <w:tcW w:w="2409" w:type="dxa"/>
            <w:shd w:val="clear" w:color="auto" w:fill="auto"/>
            <w:vAlign w:val="center"/>
          </w:tcPr>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mocupch@gmail.com</w:t>
            </w:r>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703-04-13 </w:t>
            </w:r>
          </w:p>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703-04-13</w:t>
            </w:r>
          </w:p>
        </w:tc>
      </w:tr>
      <w:tr w:rsidR="0025690A" w:rsidRPr="000F4D47" w:rsidTr="00327254">
        <w:tc>
          <w:tcPr>
            <w:tcW w:w="534" w:type="dxa"/>
            <w:shd w:val="clear" w:color="auto" w:fill="auto"/>
            <w:vAlign w:val="center"/>
          </w:tcPr>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103</w:t>
            </w:r>
          </w:p>
        </w:tc>
        <w:tc>
          <w:tcPr>
            <w:tcW w:w="2976"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w:t>
            </w:r>
            <w:r w:rsidR="001C1722" w:rsidRPr="000F4D47">
              <w:rPr>
                <w:rStyle w:val="8pt"/>
                <w:b w:val="0"/>
                <w:color w:val="auto"/>
                <w:sz w:val="18"/>
                <w:szCs w:val="18"/>
              </w:rPr>
              <w:t>рбурга муниципального округа «Г</w:t>
            </w:r>
            <w:r w:rsidRPr="000F4D47">
              <w:rPr>
                <w:rStyle w:val="8pt"/>
                <w:b w:val="0"/>
                <w:color w:val="auto"/>
                <w:sz w:val="18"/>
                <w:szCs w:val="18"/>
              </w:rPr>
              <w:t>еоргиевский»</w:t>
            </w:r>
          </w:p>
        </w:tc>
        <w:tc>
          <w:tcPr>
            <w:tcW w:w="2694" w:type="dxa"/>
            <w:shd w:val="clear" w:color="auto" w:fill="auto"/>
            <w:vAlign w:val="center"/>
          </w:tcPr>
          <w:p w:rsidR="0025690A" w:rsidRPr="000B1DD3"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192286 Санкт-Петербург, Димитрова ул., д. 18, к. 1, Отдел по опеке и попечительству: 192239 Санкт-Петербург, Белградская ул., </w:t>
            </w:r>
            <w:r w:rsidRPr="000F4D47">
              <w:rPr>
                <w:rStyle w:val="Gulim85pt"/>
                <w:rFonts w:ascii="Times New Roman" w:hAnsi="Times New Roman" w:cs="Times New Roman"/>
                <w:color w:val="auto"/>
                <w:sz w:val="18"/>
                <w:szCs w:val="18"/>
              </w:rPr>
              <w:t>Д-40</w:t>
            </w:r>
          </w:p>
        </w:tc>
        <w:tc>
          <w:tcPr>
            <w:tcW w:w="2409" w:type="dxa"/>
            <w:shd w:val="clear" w:color="auto" w:fill="auto"/>
            <w:vAlign w:val="center"/>
          </w:tcPr>
          <w:p w:rsidR="0025690A" w:rsidRPr="000B1DD3" w:rsidRDefault="004A3A7A" w:rsidP="00327254">
            <w:pPr>
              <w:pStyle w:val="35"/>
              <w:shd w:val="clear" w:color="auto" w:fill="auto"/>
              <w:spacing w:before="0" w:line="160" w:lineRule="exact"/>
              <w:jc w:val="center"/>
              <w:rPr>
                <w:sz w:val="18"/>
                <w:szCs w:val="18"/>
              </w:rPr>
            </w:pPr>
            <w:hyperlink r:id="rId50" w:history="1">
              <w:r w:rsidR="0025690A" w:rsidRPr="000F4D47">
                <w:rPr>
                  <w:rStyle w:val="ad"/>
                  <w:color w:val="auto"/>
                  <w:sz w:val="18"/>
                  <w:szCs w:val="18"/>
                  <w:lang w:val="en-US"/>
                </w:rPr>
                <w:t>msmo74@mail.ru</w:t>
              </w:r>
            </w:hyperlink>
          </w:p>
        </w:tc>
        <w:tc>
          <w:tcPr>
            <w:tcW w:w="1985" w:type="dxa"/>
            <w:shd w:val="clear" w:color="auto" w:fill="auto"/>
            <w:vAlign w:val="center"/>
          </w:tcPr>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тел./факс</w:t>
            </w:r>
          </w:p>
          <w:p w:rsidR="0025690A" w:rsidRPr="000B1DD3"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8(812)733-8794</w:t>
            </w:r>
          </w:p>
        </w:tc>
      </w:tr>
      <w:tr w:rsidR="00910BE6" w:rsidRPr="000F4D47" w:rsidTr="00327254">
        <w:tc>
          <w:tcPr>
            <w:tcW w:w="534" w:type="dxa"/>
            <w:shd w:val="clear" w:color="auto" w:fill="auto"/>
            <w:vAlign w:val="center"/>
          </w:tcPr>
          <w:p w:rsidR="00910BE6" w:rsidRPr="000B1DD3"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104</w:t>
            </w:r>
          </w:p>
        </w:tc>
        <w:tc>
          <w:tcPr>
            <w:tcW w:w="2976"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№75</w:t>
            </w:r>
          </w:p>
        </w:tc>
        <w:tc>
          <w:tcPr>
            <w:tcW w:w="2694"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192289, Санкт-Петербург, ул. Малая Балканская, д. 58</w:t>
            </w:r>
          </w:p>
        </w:tc>
        <w:tc>
          <w:tcPr>
            <w:tcW w:w="2409" w:type="dxa"/>
            <w:shd w:val="clear" w:color="auto" w:fill="auto"/>
            <w:vAlign w:val="center"/>
          </w:tcPr>
          <w:p w:rsidR="00910BE6" w:rsidRPr="000B1DD3" w:rsidRDefault="004A3A7A" w:rsidP="00327254">
            <w:pPr>
              <w:pStyle w:val="35"/>
              <w:shd w:val="clear" w:color="auto" w:fill="auto"/>
              <w:spacing w:before="0" w:line="160" w:lineRule="exact"/>
              <w:jc w:val="center"/>
              <w:rPr>
                <w:sz w:val="18"/>
                <w:szCs w:val="18"/>
              </w:rPr>
            </w:pPr>
            <w:hyperlink r:id="rId51" w:history="1">
              <w:r w:rsidR="00910BE6" w:rsidRPr="000F4D47">
                <w:rPr>
                  <w:rStyle w:val="ad"/>
                  <w:color w:val="auto"/>
                  <w:sz w:val="18"/>
                  <w:szCs w:val="18"/>
                  <w:lang w:val="en-US"/>
                </w:rPr>
                <w:t>mo75@list.ru</w:t>
              </w:r>
            </w:hyperlink>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706-44-25 </w:t>
            </w:r>
          </w:p>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706-44-25</w:t>
            </w:r>
          </w:p>
        </w:tc>
      </w:tr>
      <w:tr w:rsidR="00910BE6" w:rsidRPr="000F4D47" w:rsidTr="00327254">
        <w:tc>
          <w:tcPr>
            <w:tcW w:w="534" w:type="dxa"/>
            <w:shd w:val="clear" w:color="auto" w:fill="auto"/>
            <w:vAlign w:val="center"/>
          </w:tcPr>
          <w:p w:rsidR="00910BE6" w:rsidRPr="000B1DD3"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105</w:t>
            </w:r>
          </w:p>
        </w:tc>
        <w:tc>
          <w:tcPr>
            <w:tcW w:w="2976"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муниципального округа </w:t>
            </w:r>
            <w:proofErr w:type="gramStart"/>
            <w:r w:rsidRPr="000F4D47">
              <w:rPr>
                <w:rStyle w:val="8pt"/>
                <w:b w:val="0"/>
                <w:color w:val="auto"/>
                <w:sz w:val="18"/>
                <w:szCs w:val="18"/>
              </w:rPr>
              <w:t>Балканский</w:t>
            </w:r>
            <w:proofErr w:type="gramEnd"/>
          </w:p>
        </w:tc>
        <w:tc>
          <w:tcPr>
            <w:tcW w:w="2694"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упчинская</w:t>
            </w:r>
            <w:proofErr w:type="spellEnd"/>
            <w:r w:rsidRPr="000F4D47">
              <w:rPr>
                <w:rStyle w:val="8pt"/>
                <w:b w:val="0"/>
                <w:color w:val="auto"/>
                <w:sz w:val="18"/>
                <w:szCs w:val="18"/>
              </w:rPr>
              <w:t xml:space="preserve">, д.30 </w:t>
            </w:r>
            <w:proofErr w:type="spellStart"/>
            <w:r w:rsidRPr="000F4D47">
              <w:rPr>
                <w:rStyle w:val="8pt"/>
                <w:b w:val="0"/>
                <w:color w:val="auto"/>
                <w:sz w:val="18"/>
                <w:szCs w:val="18"/>
              </w:rPr>
              <w:t>корп.З</w:t>
            </w:r>
            <w:proofErr w:type="spellEnd"/>
          </w:p>
        </w:tc>
        <w:tc>
          <w:tcPr>
            <w:tcW w:w="2409" w:type="dxa"/>
            <w:shd w:val="clear" w:color="auto" w:fill="auto"/>
            <w:vAlign w:val="center"/>
          </w:tcPr>
          <w:p w:rsidR="00910BE6" w:rsidRPr="000B1DD3" w:rsidRDefault="00A62977"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mo-balkanskiy</w:t>
            </w:r>
            <w:proofErr w:type="spellEnd"/>
            <w:r w:rsidR="00910BE6" w:rsidRPr="000F4D47">
              <w:rPr>
                <w:rStyle w:val="8pt"/>
                <w:b w:val="0"/>
                <w:color w:val="auto"/>
                <w:sz w:val="18"/>
                <w:szCs w:val="18"/>
              </w:rPr>
              <w:t>@.</w:t>
            </w:r>
            <w:r w:rsidR="00910BE6" w:rsidRPr="000F4D47">
              <w:rPr>
                <w:rStyle w:val="8pt"/>
                <w:b w:val="0"/>
                <w:color w:val="auto"/>
                <w:sz w:val="18"/>
                <w:szCs w:val="18"/>
                <w:lang w:val="en-US"/>
              </w:rPr>
              <w:t>mail.ru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244 50 84 </w:t>
            </w:r>
          </w:p>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778 59 93</w:t>
            </w:r>
          </w:p>
        </w:tc>
      </w:tr>
      <w:tr w:rsidR="00910BE6" w:rsidRPr="000F4D47" w:rsidTr="00327254">
        <w:tc>
          <w:tcPr>
            <w:tcW w:w="534" w:type="dxa"/>
            <w:shd w:val="clear" w:color="auto" w:fill="auto"/>
            <w:vAlign w:val="center"/>
          </w:tcPr>
          <w:p w:rsidR="00910BE6" w:rsidRPr="000B1DD3"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106</w:t>
            </w:r>
          </w:p>
        </w:tc>
        <w:tc>
          <w:tcPr>
            <w:tcW w:w="2976"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Дворцовый округ</w:t>
            </w:r>
          </w:p>
        </w:tc>
        <w:tc>
          <w:tcPr>
            <w:tcW w:w="2694"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191186,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Конюшенная д. 14</w:t>
            </w:r>
          </w:p>
        </w:tc>
        <w:tc>
          <w:tcPr>
            <w:tcW w:w="2409" w:type="dxa"/>
            <w:shd w:val="clear" w:color="auto" w:fill="auto"/>
            <w:vAlign w:val="center"/>
          </w:tcPr>
          <w:p w:rsidR="00910BE6" w:rsidRPr="000F4D47" w:rsidRDefault="00A62977" w:rsidP="00327254">
            <w:pPr>
              <w:pStyle w:val="35"/>
              <w:shd w:val="clear" w:color="auto" w:fill="auto"/>
              <w:spacing w:before="0" w:line="226" w:lineRule="exact"/>
              <w:jc w:val="center"/>
              <w:rPr>
                <w:sz w:val="18"/>
                <w:szCs w:val="18"/>
                <w:lang w:val="en-US"/>
              </w:rPr>
            </w:pPr>
            <w:r w:rsidRPr="000F4D47">
              <w:rPr>
                <w:rStyle w:val="8pt"/>
                <w:b w:val="0"/>
                <w:color w:val="auto"/>
                <w:sz w:val="18"/>
                <w:szCs w:val="18"/>
                <w:lang w:val="en-US"/>
              </w:rPr>
              <w:t>info@dvortsovy.sp</w:t>
            </w:r>
            <w:r w:rsidR="00910BE6" w:rsidRPr="000F4D47">
              <w:rPr>
                <w:rStyle w:val="8pt"/>
                <w:b w:val="0"/>
                <w:color w:val="auto"/>
                <w:sz w:val="18"/>
                <w:szCs w:val="18"/>
                <w:lang w:val="en-US"/>
              </w:rPr>
              <w:t>b.ru</w:t>
            </w:r>
          </w:p>
        </w:tc>
        <w:tc>
          <w:tcPr>
            <w:tcW w:w="1985" w:type="dxa"/>
            <w:shd w:val="clear" w:color="auto" w:fill="auto"/>
            <w:vAlign w:val="center"/>
          </w:tcPr>
          <w:p w:rsidR="00910BE6" w:rsidRPr="000B1DD3"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910BE6" w:rsidRPr="000B1DD3"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(812)571-86-23</w:t>
            </w:r>
          </w:p>
        </w:tc>
      </w:tr>
      <w:tr w:rsidR="00910BE6" w:rsidRPr="000F4D47" w:rsidTr="00327254">
        <w:tc>
          <w:tcPr>
            <w:tcW w:w="534" w:type="dxa"/>
            <w:shd w:val="clear" w:color="auto" w:fill="auto"/>
            <w:vAlign w:val="center"/>
          </w:tcPr>
          <w:p w:rsidR="00910BE6" w:rsidRPr="000B1DD3"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107</w:t>
            </w:r>
          </w:p>
        </w:tc>
        <w:tc>
          <w:tcPr>
            <w:tcW w:w="2976"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№78</w:t>
            </w:r>
          </w:p>
        </w:tc>
        <w:tc>
          <w:tcPr>
            <w:tcW w:w="2694"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191023 Санкт-Петербург, </w:t>
            </w:r>
            <w:proofErr w:type="gramStart"/>
            <w:r w:rsidRPr="000F4D47">
              <w:rPr>
                <w:rStyle w:val="8pt"/>
                <w:b w:val="0"/>
                <w:color w:val="auto"/>
                <w:sz w:val="18"/>
                <w:szCs w:val="18"/>
              </w:rPr>
              <w:t>Гороховая</w:t>
            </w:r>
            <w:proofErr w:type="gramEnd"/>
            <w:r w:rsidRPr="000F4D47">
              <w:rPr>
                <w:rStyle w:val="8pt"/>
                <w:b w:val="0"/>
                <w:color w:val="auto"/>
                <w:sz w:val="18"/>
                <w:szCs w:val="18"/>
              </w:rPr>
              <w:t xml:space="preserve"> ул., д. 48,</w:t>
            </w:r>
          </w:p>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 (812)310- 88-88</w:t>
            </w:r>
          </w:p>
        </w:tc>
        <w:tc>
          <w:tcPr>
            <w:tcW w:w="2409" w:type="dxa"/>
            <w:shd w:val="clear" w:color="auto" w:fill="auto"/>
            <w:vAlign w:val="center"/>
          </w:tcPr>
          <w:p w:rsidR="00910BE6" w:rsidRPr="000B1DD3" w:rsidRDefault="004A3A7A" w:rsidP="00787F69">
            <w:pPr>
              <w:pStyle w:val="35"/>
              <w:shd w:val="clear" w:color="auto" w:fill="auto"/>
              <w:spacing w:before="0" w:line="240" w:lineRule="auto"/>
              <w:jc w:val="center"/>
              <w:rPr>
                <w:sz w:val="18"/>
                <w:szCs w:val="18"/>
              </w:rPr>
            </w:pPr>
            <w:hyperlink r:id="rId52" w:history="1">
              <w:r w:rsidR="00910BE6" w:rsidRPr="000F4D47">
                <w:rPr>
                  <w:rStyle w:val="ad"/>
                  <w:color w:val="auto"/>
                  <w:sz w:val="18"/>
                  <w:szCs w:val="18"/>
                  <w:u w:val="none"/>
                  <w:lang w:val="en-US"/>
                </w:rPr>
                <w:t>msmo</w:t>
              </w:r>
              <w:r w:rsidR="00910BE6" w:rsidRPr="000B1DD3">
                <w:rPr>
                  <w:rStyle w:val="ad"/>
                  <w:color w:val="auto"/>
                  <w:sz w:val="18"/>
                  <w:szCs w:val="18"/>
                  <w:u w:val="none"/>
                </w:rPr>
                <w:t>78@</w:t>
              </w:r>
              <w:r w:rsidR="00910BE6" w:rsidRPr="000F4D47">
                <w:rPr>
                  <w:rStyle w:val="ad"/>
                  <w:color w:val="auto"/>
                  <w:sz w:val="18"/>
                  <w:szCs w:val="18"/>
                  <w:u w:val="none"/>
                  <w:lang w:val="en-US"/>
                </w:rPr>
                <w:t>mail</w:t>
              </w:r>
              <w:r w:rsidR="00910BE6" w:rsidRPr="000B1DD3">
                <w:rPr>
                  <w:rStyle w:val="ad"/>
                  <w:color w:val="auto"/>
                  <w:sz w:val="18"/>
                  <w:szCs w:val="18"/>
                  <w:u w:val="none"/>
                </w:rPr>
                <w:t>.</w:t>
              </w:r>
              <w:proofErr w:type="spellStart"/>
              <w:r w:rsidR="00910BE6" w:rsidRPr="000F4D47">
                <w:rPr>
                  <w:rStyle w:val="ad"/>
                  <w:color w:val="auto"/>
                  <w:sz w:val="18"/>
                  <w:szCs w:val="18"/>
                  <w:u w:val="none"/>
                  <w:lang w:val="en-US"/>
                </w:rPr>
                <w:t>ru</w:t>
              </w:r>
              <w:proofErr w:type="spellEnd"/>
            </w:hyperlink>
          </w:p>
          <w:p w:rsidR="00910BE6" w:rsidRPr="000B1DD3" w:rsidRDefault="00910BE6" w:rsidP="00787F69">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momo</w:t>
            </w:r>
            <w:proofErr w:type="spellEnd"/>
            <w:r w:rsidRPr="000F4D47">
              <w:rPr>
                <w:rStyle w:val="8pt"/>
                <w:b w:val="0"/>
                <w:color w:val="auto"/>
                <w:sz w:val="18"/>
                <w:szCs w:val="18"/>
              </w:rPr>
              <w:t>78.</w:t>
            </w:r>
            <w:proofErr w:type="spellStart"/>
            <w:r w:rsidRPr="000F4D47">
              <w:rPr>
                <w:rStyle w:val="8pt"/>
                <w:b w:val="0"/>
                <w:color w:val="auto"/>
                <w:sz w:val="18"/>
                <w:szCs w:val="18"/>
                <w:lang w:val="en-US"/>
              </w:rPr>
              <w:t>ms</w:t>
            </w:r>
            <w:proofErr w:type="spellEnd"/>
            <w:r w:rsidRPr="000F4D47">
              <w:rPr>
                <w:rStyle w:val="8pt"/>
                <w:b w:val="0"/>
                <w:color w:val="auto"/>
                <w:sz w:val="18"/>
                <w:szCs w:val="18"/>
              </w:rPr>
              <w:t>@</w:t>
            </w:r>
            <w:proofErr w:type="spellStart"/>
            <w:r w:rsidRPr="000F4D47">
              <w:rPr>
                <w:rStyle w:val="8pt"/>
                <w:b w:val="0"/>
                <w:color w:val="auto"/>
                <w:sz w:val="18"/>
                <w:szCs w:val="18"/>
                <w:lang w:val="en-US"/>
              </w:rPr>
              <w:t>gmail</w:t>
            </w:r>
            <w:proofErr w:type="spellEnd"/>
            <w:r w:rsidRPr="00D9674C">
              <w:rPr>
                <w:rStyle w:val="8pt"/>
                <w:b w:val="0"/>
                <w:color w:val="auto"/>
                <w:sz w:val="18"/>
                <w:szCs w:val="18"/>
              </w:rPr>
              <w:t>.</w:t>
            </w:r>
            <w:r w:rsidRPr="000F4D47">
              <w:rPr>
                <w:rStyle w:val="8pt"/>
                <w:b w:val="0"/>
                <w:color w:val="auto"/>
                <w:sz w:val="18"/>
                <w:szCs w:val="18"/>
                <w:lang w:val="en-US"/>
              </w:rPr>
              <w:t>com</w:t>
            </w:r>
          </w:p>
        </w:tc>
        <w:tc>
          <w:tcPr>
            <w:tcW w:w="1985" w:type="dxa"/>
            <w:shd w:val="clear" w:color="auto" w:fill="auto"/>
            <w:vAlign w:val="center"/>
          </w:tcPr>
          <w:p w:rsidR="00910BE6" w:rsidRPr="000B1DD3"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Т/ф</w:t>
            </w:r>
          </w:p>
          <w:p w:rsidR="00910BE6" w:rsidRPr="000B1DD3"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(812)310-88-88</w:t>
            </w:r>
          </w:p>
        </w:tc>
      </w:tr>
      <w:tr w:rsidR="00910BE6" w:rsidRPr="000F4D47" w:rsidTr="00327254">
        <w:tc>
          <w:tcPr>
            <w:tcW w:w="534" w:type="dxa"/>
            <w:shd w:val="clear" w:color="auto" w:fill="auto"/>
            <w:vAlign w:val="center"/>
          </w:tcPr>
          <w:p w:rsidR="00910BE6" w:rsidRPr="000B1DD3"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108</w:t>
            </w:r>
          </w:p>
        </w:tc>
        <w:tc>
          <w:tcPr>
            <w:tcW w:w="2976"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00271933" w:rsidRPr="000F4D47">
              <w:rPr>
                <w:rStyle w:val="8pt"/>
                <w:b w:val="0"/>
                <w:color w:val="auto"/>
                <w:sz w:val="18"/>
                <w:szCs w:val="18"/>
              </w:rPr>
              <w:t xml:space="preserve">внутригородского </w:t>
            </w:r>
            <w:r w:rsidRPr="000F4D47">
              <w:rPr>
                <w:rStyle w:val="8pt"/>
                <w:b w:val="0"/>
                <w:color w:val="auto"/>
                <w:sz w:val="18"/>
                <w:szCs w:val="18"/>
              </w:rPr>
              <w:t>муниципального образования муниципального округа Литейный округ</w:t>
            </w:r>
          </w:p>
        </w:tc>
        <w:tc>
          <w:tcPr>
            <w:tcW w:w="2694" w:type="dxa"/>
            <w:shd w:val="clear" w:color="auto" w:fill="auto"/>
            <w:vAlign w:val="center"/>
          </w:tcPr>
          <w:p w:rsidR="00910BE6" w:rsidRPr="000B1DD3" w:rsidRDefault="00910BE6" w:rsidP="00327254">
            <w:pPr>
              <w:pStyle w:val="35"/>
              <w:shd w:val="clear" w:color="auto" w:fill="auto"/>
              <w:spacing w:before="0" w:line="216" w:lineRule="exact"/>
              <w:jc w:val="center"/>
              <w:rPr>
                <w:sz w:val="18"/>
                <w:szCs w:val="18"/>
              </w:rPr>
            </w:pPr>
            <w:r w:rsidRPr="000F4D47">
              <w:rPr>
                <w:rStyle w:val="8pt"/>
                <w:b w:val="0"/>
                <w:color w:val="auto"/>
                <w:sz w:val="18"/>
                <w:szCs w:val="18"/>
              </w:rPr>
              <w:t>191187, Санкт-Петербург, ул. Чайковского, Д.13</w:t>
            </w:r>
          </w:p>
        </w:tc>
        <w:tc>
          <w:tcPr>
            <w:tcW w:w="2409" w:type="dxa"/>
            <w:shd w:val="clear" w:color="auto" w:fill="auto"/>
            <w:vAlign w:val="center"/>
          </w:tcPr>
          <w:p w:rsidR="00910BE6" w:rsidRPr="000B1DD3" w:rsidRDefault="00910BE6" w:rsidP="00787F69">
            <w:pPr>
              <w:pStyle w:val="35"/>
              <w:shd w:val="clear" w:color="auto" w:fill="auto"/>
              <w:spacing w:before="0" w:line="221" w:lineRule="exact"/>
              <w:jc w:val="center"/>
              <w:rPr>
                <w:sz w:val="18"/>
                <w:szCs w:val="18"/>
              </w:rPr>
            </w:pPr>
            <w:r w:rsidRPr="000F4D47">
              <w:rPr>
                <w:rStyle w:val="8pt"/>
                <w:b w:val="0"/>
                <w:color w:val="auto"/>
                <w:sz w:val="18"/>
                <w:szCs w:val="18"/>
                <w:lang w:val="en-US"/>
              </w:rPr>
              <w:t>administr@liteiny79.spb.ru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272-13-73 </w:t>
            </w:r>
          </w:p>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272-82-90</w:t>
            </w:r>
          </w:p>
        </w:tc>
      </w:tr>
      <w:tr w:rsidR="00910BE6" w:rsidRPr="000F4D47" w:rsidTr="00327254">
        <w:tc>
          <w:tcPr>
            <w:tcW w:w="534" w:type="dxa"/>
            <w:shd w:val="clear" w:color="auto" w:fill="auto"/>
            <w:vAlign w:val="center"/>
          </w:tcPr>
          <w:p w:rsidR="00910BE6" w:rsidRPr="000B1DD3"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109</w:t>
            </w:r>
          </w:p>
        </w:tc>
        <w:tc>
          <w:tcPr>
            <w:tcW w:w="2976"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910BE6" w:rsidRPr="000B1DD3"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910BE6" w:rsidRPr="000F4D47">
              <w:rPr>
                <w:rStyle w:val="8pt"/>
                <w:b w:val="0"/>
                <w:color w:val="auto"/>
                <w:sz w:val="18"/>
                <w:szCs w:val="18"/>
              </w:rPr>
              <w:t>униципального</w:t>
            </w:r>
            <w:r w:rsidRPr="000B1DD3">
              <w:rPr>
                <w:sz w:val="18"/>
                <w:szCs w:val="18"/>
              </w:rPr>
              <w:t xml:space="preserve"> </w:t>
            </w:r>
            <w:r w:rsidR="00910BE6" w:rsidRPr="000F4D47">
              <w:rPr>
                <w:rStyle w:val="8pt"/>
                <w:b w:val="0"/>
                <w:color w:val="auto"/>
                <w:sz w:val="18"/>
                <w:szCs w:val="18"/>
              </w:rPr>
              <w:t>образования</w:t>
            </w:r>
          </w:p>
          <w:p w:rsidR="00910BE6" w:rsidRPr="000B1DD3" w:rsidRDefault="00910BE6"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Смольнинское</w:t>
            </w:r>
            <w:proofErr w:type="spellEnd"/>
          </w:p>
        </w:tc>
        <w:tc>
          <w:tcPr>
            <w:tcW w:w="2694"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191124, Санкт-Петербург, Суворовский пр., д. 60</w:t>
            </w:r>
          </w:p>
        </w:tc>
        <w:tc>
          <w:tcPr>
            <w:tcW w:w="2409" w:type="dxa"/>
            <w:shd w:val="clear" w:color="auto" w:fill="auto"/>
            <w:vAlign w:val="center"/>
          </w:tcPr>
          <w:p w:rsidR="00910BE6" w:rsidRPr="000B1DD3"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info@smolninskoe.spb.ru</w:t>
            </w:r>
          </w:p>
        </w:tc>
        <w:tc>
          <w:tcPr>
            <w:tcW w:w="1985" w:type="dxa"/>
            <w:shd w:val="clear" w:color="auto" w:fill="auto"/>
            <w:vAlign w:val="center"/>
          </w:tcPr>
          <w:p w:rsidR="00651D38" w:rsidRPr="000F4D47" w:rsidRDefault="00910BE6"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274-54-06 </w:t>
            </w:r>
          </w:p>
          <w:p w:rsidR="00910BE6" w:rsidRPr="000B1DD3" w:rsidRDefault="00910BE6" w:rsidP="00327254">
            <w:pPr>
              <w:pStyle w:val="35"/>
              <w:shd w:val="clear" w:color="auto" w:fill="auto"/>
              <w:spacing w:before="0" w:line="226" w:lineRule="exact"/>
              <w:jc w:val="center"/>
              <w:rPr>
                <w:sz w:val="18"/>
                <w:szCs w:val="18"/>
              </w:rPr>
            </w:pPr>
            <w:r w:rsidRPr="000F4D47">
              <w:rPr>
                <w:rStyle w:val="8pt"/>
                <w:b w:val="0"/>
                <w:color w:val="auto"/>
                <w:sz w:val="18"/>
                <w:szCs w:val="18"/>
              </w:rPr>
              <w:t>факс 274-17-98</w:t>
            </w:r>
          </w:p>
        </w:tc>
      </w:tr>
      <w:tr w:rsidR="00910BE6" w:rsidRPr="000F4D47" w:rsidTr="00327254">
        <w:tc>
          <w:tcPr>
            <w:tcW w:w="534" w:type="dxa"/>
            <w:shd w:val="clear" w:color="auto" w:fill="auto"/>
            <w:vAlign w:val="center"/>
          </w:tcPr>
          <w:p w:rsidR="00910BE6" w:rsidRPr="000B1DD3"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110</w:t>
            </w:r>
          </w:p>
        </w:tc>
        <w:tc>
          <w:tcPr>
            <w:tcW w:w="2976"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Лиговка-Ямская</w:t>
            </w:r>
          </w:p>
        </w:tc>
        <w:tc>
          <w:tcPr>
            <w:tcW w:w="2694"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191024, Санкт-Петербург, </w:t>
            </w:r>
            <w:proofErr w:type="gramStart"/>
            <w:r w:rsidRPr="000F4D47">
              <w:rPr>
                <w:rStyle w:val="8pt"/>
                <w:b w:val="0"/>
                <w:color w:val="auto"/>
                <w:sz w:val="18"/>
                <w:szCs w:val="18"/>
              </w:rPr>
              <w:t>Харьковская</w:t>
            </w:r>
            <w:proofErr w:type="gramEnd"/>
            <w:r w:rsidRPr="000F4D47">
              <w:rPr>
                <w:rStyle w:val="8pt"/>
                <w:b w:val="0"/>
                <w:color w:val="auto"/>
                <w:sz w:val="18"/>
                <w:szCs w:val="18"/>
              </w:rPr>
              <w:t xml:space="preserve"> ул., Д.6/1.</w:t>
            </w:r>
          </w:p>
        </w:tc>
        <w:tc>
          <w:tcPr>
            <w:tcW w:w="2409" w:type="dxa"/>
            <w:shd w:val="clear" w:color="auto" w:fill="auto"/>
            <w:vAlign w:val="center"/>
          </w:tcPr>
          <w:p w:rsidR="00910BE6" w:rsidRPr="000B1DD3"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ma(®.lmovka-vamskava.ru</w:t>
            </w:r>
          </w:p>
        </w:tc>
        <w:tc>
          <w:tcPr>
            <w:tcW w:w="1985"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w:t>
            </w:r>
          </w:p>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(812)717-87-44,</w:t>
            </w:r>
          </w:p>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(812)717-87-09</w:t>
            </w:r>
          </w:p>
        </w:tc>
      </w:tr>
      <w:tr w:rsidR="00910BE6" w:rsidRPr="000F4D47" w:rsidTr="00327254">
        <w:tc>
          <w:tcPr>
            <w:tcW w:w="534" w:type="dxa"/>
            <w:shd w:val="clear" w:color="auto" w:fill="auto"/>
            <w:vAlign w:val="center"/>
          </w:tcPr>
          <w:p w:rsidR="00910BE6" w:rsidRPr="000B1DD3"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111</w:t>
            </w:r>
          </w:p>
        </w:tc>
        <w:tc>
          <w:tcPr>
            <w:tcW w:w="2976"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Владимирский округ</w:t>
            </w:r>
          </w:p>
        </w:tc>
        <w:tc>
          <w:tcPr>
            <w:tcW w:w="2694" w:type="dxa"/>
            <w:shd w:val="clear" w:color="auto" w:fill="auto"/>
            <w:vAlign w:val="center"/>
          </w:tcPr>
          <w:p w:rsidR="00910BE6" w:rsidRPr="000B1DD3"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ул. Правды, д. 12, Санкт-Петербург, </w:t>
            </w:r>
            <w:r w:rsidRPr="000F4D47">
              <w:rPr>
                <w:rStyle w:val="8pt1pt"/>
                <w:b w:val="0"/>
                <w:color w:val="auto"/>
                <w:sz w:val="18"/>
                <w:szCs w:val="18"/>
              </w:rPr>
              <w:t>191119</w:t>
            </w:r>
          </w:p>
        </w:tc>
        <w:tc>
          <w:tcPr>
            <w:tcW w:w="2409" w:type="dxa"/>
            <w:shd w:val="clear" w:color="auto" w:fill="auto"/>
            <w:vAlign w:val="center"/>
          </w:tcPr>
          <w:p w:rsidR="00910BE6" w:rsidRPr="000B1DD3"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sovetvo@rambler.ru</w:t>
            </w:r>
          </w:p>
        </w:tc>
        <w:tc>
          <w:tcPr>
            <w:tcW w:w="1985" w:type="dxa"/>
            <w:shd w:val="clear" w:color="auto" w:fill="auto"/>
            <w:vAlign w:val="center"/>
          </w:tcPr>
          <w:p w:rsidR="00910BE6" w:rsidRPr="000B1DD3"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т/ф 713-27-88</w:t>
            </w:r>
          </w:p>
        </w:tc>
      </w:tr>
    </w:tbl>
    <w:p w:rsidR="001C1722" w:rsidRPr="000F4D47" w:rsidRDefault="001C1722" w:rsidP="0089618E">
      <w:pPr>
        <w:tabs>
          <w:tab w:val="left" w:pos="9354"/>
        </w:tabs>
        <w:ind w:right="-6"/>
        <w:jc w:val="right"/>
      </w:pPr>
    </w:p>
    <w:p w:rsidR="00140E69" w:rsidRPr="000F4D47" w:rsidRDefault="00140E69" w:rsidP="0089618E">
      <w:pPr>
        <w:tabs>
          <w:tab w:val="left" w:pos="9354"/>
        </w:tabs>
        <w:ind w:right="-6"/>
        <w:jc w:val="right"/>
        <w:sectPr w:rsidR="00140E69" w:rsidRPr="000F4D47" w:rsidSect="001C1722">
          <w:headerReference w:type="even" r:id="rId53"/>
          <w:headerReference w:type="default" r:id="rId54"/>
          <w:headerReference w:type="first" r:id="rId55"/>
          <w:pgSz w:w="11906" w:h="16838"/>
          <w:pgMar w:top="709" w:right="566" w:bottom="709" w:left="850" w:header="708" w:footer="708" w:gutter="0"/>
          <w:cols w:space="708"/>
          <w:docGrid w:linePitch="360"/>
        </w:sectPr>
      </w:pPr>
    </w:p>
    <w:p w:rsidR="00651D38" w:rsidRPr="000F4D47" w:rsidRDefault="00651D38" w:rsidP="00651D38">
      <w:pPr>
        <w:tabs>
          <w:tab w:val="left" w:pos="9354"/>
        </w:tabs>
        <w:ind w:left="4253" w:firstLine="0"/>
        <w:jc w:val="right"/>
        <w:rPr>
          <w:b/>
          <w:sz w:val="22"/>
          <w:szCs w:val="22"/>
        </w:rPr>
      </w:pPr>
      <w:r w:rsidRPr="000F4D47">
        <w:rPr>
          <w:b/>
          <w:sz w:val="22"/>
          <w:szCs w:val="22"/>
        </w:rPr>
        <w:lastRenderedPageBreak/>
        <w:t>Приложение № 3</w:t>
      </w:r>
    </w:p>
    <w:p w:rsidR="002D100F" w:rsidRPr="00093A17" w:rsidRDefault="002D100F" w:rsidP="00D2402E">
      <w:pPr>
        <w:pStyle w:val="62"/>
        <w:shd w:val="clear" w:color="auto" w:fill="auto"/>
        <w:spacing w:line="240" w:lineRule="auto"/>
        <w:ind w:left="1560"/>
        <w:rPr>
          <w:b w:val="0"/>
          <w:sz w:val="20"/>
          <w:szCs w:val="20"/>
        </w:rPr>
      </w:pPr>
      <w:proofErr w:type="gramStart"/>
      <w:r w:rsidRPr="00093A17">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093A17">
        <w:rPr>
          <w:b w:val="0"/>
          <w:sz w:val="20"/>
          <w:szCs w:val="20"/>
        </w:rPr>
        <w:t>Литейный</w:t>
      </w:r>
      <w:r w:rsidRPr="00093A17">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на раздельное проживание попечителей и их несовершеннолетних подопечных</w:t>
      </w:r>
      <w:proofErr w:type="gramEnd"/>
    </w:p>
    <w:p w:rsidR="00C721EB" w:rsidRDefault="00C721EB" w:rsidP="002D100F">
      <w:pPr>
        <w:pStyle w:val="62"/>
        <w:shd w:val="clear" w:color="auto" w:fill="auto"/>
        <w:spacing w:line="240" w:lineRule="auto"/>
        <w:ind w:left="1134"/>
        <w:jc w:val="right"/>
        <w:rPr>
          <w:b w:val="0"/>
          <w:sz w:val="24"/>
          <w:szCs w:val="24"/>
        </w:rPr>
      </w:pPr>
    </w:p>
    <w:p w:rsidR="00C721EB" w:rsidRPr="000F4D47" w:rsidRDefault="00C721EB" w:rsidP="002D100F">
      <w:pPr>
        <w:pStyle w:val="62"/>
        <w:shd w:val="clear" w:color="auto" w:fill="auto"/>
        <w:spacing w:line="240" w:lineRule="auto"/>
        <w:ind w:left="1134"/>
        <w:jc w:val="right"/>
        <w:rPr>
          <w:b w:val="0"/>
          <w:sz w:val="22"/>
          <w:szCs w:val="22"/>
        </w:rPr>
      </w:pPr>
    </w:p>
    <w:p w:rsidR="003F530B" w:rsidRPr="00D9674C" w:rsidRDefault="003F530B" w:rsidP="003F530B">
      <w:pPr>
        <w:rPr>
          <w:sz w:val="2"/>
          <w:szCs w:val="2"/>
        </w:rPr>
      </w:pPr>
    </w:p>
    <w:p w:rsidR="003A5723" w:rsidRDefault="00377478" w:rsidP="003A5723">
      <w:pPr>
        <w:pStyle w:val="35"/>
        <w:shd w:val="clear" w:color="auto" w:fill="auto"/>
        <w:spacing w:before="0" w:line="240" w:lineRule="auto"/>
        <w:ind w:firstLine="567"/>
        <w:jc w:val="left"/>
        <w:rPr>
          <w:sz w:val="24"/>
          <w:szCs w:val="24"/>
        </w:rPr>
      </w:pPr>
      <w:r>
        <w:rPr>
          <w:noProof/>
          <w:sz w:val="24"/>
          <w:szCs w:val="24"/>
        </w:rPr>
        <mc:AlternateContent>
          <mc:Choice Requires="wps">
            <w:drawing>
              <wp:anchor distT="0" distB="0" distL="114300" distR="114300" simplePos="0" relativeHeight="251683328" behindDoc="0" locked="0" layoutInCell="0" allowOverlap="1">
                <wp:simplePos x="0" y="0"/>
                <wp:positionH relativeFrom="column">
                  <wp:posOffset>54610</wp:posOffset>
                </wp:positionH>
                <wp:positionV relativeFrom="paragraph">
                  <wp:posOffset>130810</wp:posOffset>
                </wp:positionV>
                <wp:extent cx="2103120" cy="1760220"/>
                <wp:effectExtent l="6985" t="6985" r="13970" b="13970"/>
                <wp:wrapNone/>
                <wp:docPr id="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60220"/>
                        </a:xfrm>
                        <a:prstGeom prst="rect">
                          <a:avLst/>
                        </a:prstGeom>
                        <a:solidFill>
                          <a:srgbClr val="FFFFFF"/>
                        </a:solidFill>
                        <a:ln w="9525">
                          <a:solidFill>
                            <a:srgbClr val="000000"/>
                          </a:solidFill>
                          <a:miter lim="800000"/>
                          <a:headEnd/>
                          <a:tailEnd/>
                        </a:ln>
                      </wps:spPr>
                      <wps:txbx>
                        <w:txbxContent>
                          <w:p w:rsidR="00FB5811" w:rsidRPr="004C2FE0" w:rsidRDefault="00FB5811" w:rsidP="002D100F">
                            <w:pPr>
                              <w:ind w:firstLine="0"/>
                              <w:jc w:val="center"/>
                              <w:rPr>
                                <w:szCs w:val="24"/>
                              </w:rPr>
                            </w:pPr>
                            <w:r w:rsidRPr="004C2FE0">
                              <w:rPr>
                                <w:szCs w:val="24"/>
                              </w:rPr>
                              <w:t>Заявление принято:</w:t>
                            </w:r>
                          </w:p>
                          <w:p w:rsidR="00FB5811" w:rsidRPr="004C2FE0" w:rsidRDefault="00FB5811" w:rsidP="002D100F">
                            <w:pPr>
                              <w:ind w:firstLine="0"/>
                              <w:jc w:val="center"/>
                              <w:rPr>
                                <w:szCs w:val="24"/>
                              </w:rPr>
                            </w:pPr>
                            <w:r w:rsidRPr="004C2FE0">
                              <w:rPr>
                                <w:szCs w:val="24"/>
                              </w:rPr>
                              <w:t>____________________</w:t>
                            </w:r>
                          </w:p>
                          <w:p w:rsidR="00FB5811" w:rsidRPr="004C2FE0" w:rsidRDefault="00FB5811" w:rsidP="002D100F">
                            <w:pPr>
                              <w:ind w:firstLine="0"/>
                              <w:jc w:val="center"/>
                              <w:rPr>
                                <w:szCs w:val="24"/>
                              </w:rPr>
                            </w:pPr>
                            <w:r w:rsidRPr="004C2FE0">
                              <w:rPr>
                                <w:szCs w:val="24"/>
                              </w:rPr>
                              <w:t>(дата)</w:t>
                            </w:r>
                          </w:p>
                          <w:p w:rsidR="00FB5811" w:rsidRPr="004C2FE0" w:rsidRDefault="00FB5811" w:rsidP="002D100F">
                            <w:pPr>
                              <w:ind w:firstLine="0"/>
                              <w:jc w:val="center"/>
                              <w:rPr>
                                <w:szCs w:val="24"/>
                              </w:rPr>
                            </w:pPr>
                            <w:r w:rsidRPr="004C2FE0">
                              <w:rPr>
                                <w:szCs w:val="24"/>
                              </w:rPr>
                              <w:t>и зарегистрировано</w:t>
                            </w:r>
                          </w:p>
                          <w:p w:rsidR="00FB5811" w:rsidRPr="004C2FE0" w:rsidRDefault="00FB5811" w:rsidP="002D100F">
                            <w:pPr>
                              <w:ind w:firstLine="0"/>
                              <w:jc w:val="center"/>
                              <w:rPr>
                                <w:szCs w:val="24"/>
                              </w:rPr>
                            </w:pPr>
                          </w:p>
                          <w:p w:rsidR="00FB5811" w:rsidRPr="004C2FE0" w:rsidRDefault="00FB5811" w:rsidP="002D100F">
                            <w:pPr>
                              <w:ind w:firstLine="0"/>
                              <w:jc w:val="center"/>
                              <w:rPr>
                                <w:szCs w:val="24"/>
                              </w:rPr>
                            </w:pPr>
                            <w:r w:rsidRPr="004C2FE0">
                              <w:rPr>
                                <w:szCs w:val="24"/>
                              </w:rPr>
                              <w:t>под №  _____________</w:t>
                            </w:r>
                          </w:p>
                          <w:p w:rsidR="00FB5811" w:rsidRPr="004C2FE0" w:rsidRDefault="00FB5811" w:rsidP="002D100F">
                            <w:pPr>
                              <w:ind w:firstLine="0"/>
                              <w:jc w:val="center"/>
                              <w:rPr>
                                <w:szCs w:val="24"/>
                              </w:rPr>
                            </w:pPr>
                          </w:p>
                          <w:p w:rsidR="00FB5811" w:rsidRPr="004C2FE0" w:rsidRDefault="00FB5811" w:rsidP="002D100F">
                            <w:pPr>
                              <w:ind w:firstLine="0"/>
                              <w:jc w:val="center"/>
                              <w:rPr>
                                <w:szCs w:val="24"/>
                              </w:rPr>
                            </w:pPr>
                            <w:r w:rsidRPr="004C2FE0">
                              <w:rPr>
                                <w:szCs w:val="24"/>
                              </w:rPr>
                              <w:t>Специалист: _______________________</w:t>
                            </w:r>
                          </w:p>
                          <w:p w:rsidR="00FB5811" w:rsidRDefault="00FB5811" w:rsidP="002D100F"/>
                          <w:p w:rsidR="00FB5811" w:rsidRDefault="00FB5811" w:rsidP="002D10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50" type="#_x0000_t202" style="position:absolute;left:0;text-align:left;margin-left:4.3pt;margin-top:10.3pt;width:165.6pt;height:138.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" o:allowincell="f">
                <v:textbox>
                  <w:txbxContent>
                    <w:p w:rsidR="00B52807" w:rsidRPr="004C2FE0" w:rsidRDefault="00B52807" w:rsidP="002D100F">
                      <w:pPr>
                        <w:ind w:firstLine="0"/>
                        <w:jc w:val="center"/>
                        <w:rPr>
                          <w:szCs w:val="24"/>
                        </w:rPr>
                      </w:pPr>
                      <w:r w:rsidRPr="004C2FE0">
                        <w:rPr>
                          <w:szCs w:val="24"/>
                        </w:rPr>
                        <w:t>Заявление принято:</w:t>
                      </w:r>
                    </w:p>
                    <w:p w:rsidR="00B52807" w:rsidRPr="004C2FE0" w:rsidRDefault="00B52807" w:rsidP="002D100F">
                      <w:pPr>
                        <w:ind w:firstLine="0"/>
                        <w:jc w:val="center"/>
                        <w:rPr>
                          <w:szCs w:val="24"/>
                        </w:rPr>
                      </w:pPr>
                      <w:r w:rsidRPr="004C2FE0">
                        <w:rPr>
                          <w:szCs w:val="24"/>
                        </w:rPr>
                        <w:t>____________________</w:t>
                      </w:r>
                    </w:p>
                    <w:p w:rsidR="00B52807" w:rsidRPr="004C2FE0" w:rsidRDefault="00B52807" w:rsidP="002D100F">
                      <w:pPr>
                        <w:ind w:firstLine="0"/>
                        <w:jc w:val="center"/>
                        <w:rPr>
                          <w:szCs w:val="24"/>
                        </w:rPr>
                      </w:pPr>
                      <w:r w:rsidRPr="004C2FE0">
                        <w:rPr>
                          <w:szCs w:val="24"/>
                        </w:rPr>
                        <w:t>(дата)</w:t>
                      </w:r>
                    </w:p>
                    <w:p w:rsidR="00B52807" w:rsidRPr="004C2FE0" w:rsidRDefault="00B52807" w:rsidP="002D100F">
                      <w:pPr>
                        <w:ind w:firstLine="0"/>
                        <w:jc w:val="center"/>
                        <w:rPr>
                          <w:szCs w:val="24"/>
                        </w:rPr>
                      </w:pPr>
                      <w:r w:rsidRPr="004C2FE0">
                        <w:rPr>
                          <w:szCs w:val="24"/>
                        </w:rPr>
                        <w:t>и зарегистрировано</w:t>
                      </w:r>
                    </w:p>
                    <w:p w:rsidR="00B52807" w:rsidRPr="004C2FE0" w:rsidRDefault="00B52807" w:rsidP="002D100F">
                      <w:pPr>
                        <w:ind w:firstLine="0"/>
                        <w:jc w:val="center"/>
                        <w:rPr>
                          <w:szCs w:val="24"/>
                        </w:rPr>
                      </w:pPr>
                    </w:p>
                    <w:p w:rsidR="00B52807" w:rsidRPr="004C2FE0" w:rsidRDefault="00B52807" w:rsidP="002D100F">
                      <w:pPr>
                        <w:ind w:firstLine="0"/>
                        <w:jc w:val="center"/>
                        <w:rPr>
                          <w:szCs w:val="24"/>
                        </w:rPr>
                      </w:pPr>
                      <w:r w:rsidRPr="004C2FE0">
                        <w:rPr>
                          <w:szCs w:val="24"/>
                        </w:rPr>
                        <w:t>под №  _____________</w:t>
                      </w:r>
                    </w:p>
                    <w:p w:rsidR="00B52807" w:rsidRPr="004C2FE0" w:rsidRDefault="00B52807" w:rsidP="002D100F">
                      <w:pPr>
                        <w:ind w:firstLine="0"/>
                        <w:jc w:val="center"/>
                        <w:rPr>
                          <w:szCs w:val="24"/>
                        </w:rPr>
                      </w:pPr>
                    </w:p>
                    <w:p w:rsidR="00B52807" w:rsidRPr="004C2FE0" w:rsidRDefault="00B52807" w:rsidP="002D100F">
                      <w:pPr>
                        <w:ind w:firstLine="0"/>
                        <w:jc w:val="center"/>
                        <w:rPr>
                          <w:szCs w:val="24"/>
                        </w:rPr>
                      </w:pPr>
                      <w:r w:rsidRPr="004C2FE0">
                        <w:rPr>
                          <w:szCs w:val="24"/>
                        </w:rPr>
                        <w:t>Специалист: _______________________</w:t>
                      </w:r>
                    </w:p>
                    <w:p w:rsidR="00B52807" w:rsidRDefault="00B52807" w:rsidP="002D100F"/>
                    <w:p w:rsidR="00B52807" w:rsidRDefault="00B52807" w:rsidP="002D100F"/>
                  </w:txbxContent>
                </v:textbox>
              </v:shape>
            </w:pict>
          </mc:Fallback>
        </mc:AlternateContent>
      </w:r>
    </w:p>
    <w:p w:rsidR="002D100F" w:rsidRPr="000F4D47" w:rsidRDefault="002D100F" w:rsidP="002D100F">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2D100F" w:rsidRPr="000F4D47" w:rsidRDefault="000F5B81" w:rsidP="000F5B81">
      <w:pPr>
        <w:pStyle w:val="35"/>
        <w:shd w:val="clear" w:color="auto" w:fill="auto"/>
        <w:tabs>
          <w:tab w:val="center" w:pos="5173"/>
          <w:tab w:val="right" w:pos="9780"/>
        </w:tabs>
        <w:spacing w:before="0" w:line="240" w:lineRule="auto"/>
        <w:ind w:firstLine="567"/>
        <w:jc w:val="left"/>
        <w:rPr>
          <w:sz w:val="24"/>
          <w:szCs w:val="24"/>
        </w:rPr>
      </w:pPr>
      <w:r>
        <w:rPr>
          <w:sz w:val="24"/>
          <w:szCs w:val="24"/>
        </w:rPr>
        <w:tab/>
        <w:t xml:space="preserve">                                                  </w:t>
      </w:r>
      <w:r w:rsidR="002D100F" w:rsidRPr="000F4D47">
        <w:rPr>
          <w:sz w:val="24"/>
          <w:szCs w:val="24"/>
        </w:rPr>
        <w:t xml:space="preserve">МО </w:t>
      </w:r>
      <w:proofErr w:type="spellStart"/>
      <w:proofErr w:type="gramStart"/>
      <w:r w:rsidR="002D100F" w:rsidRPr="000F4D47">
        <w:rPr>
          <w:sz w:val="24"/>
          <w:szCs w:val="24"/>
        </w:rPr>
        <w:t>МО</w:t>
      </w:r>
      <w:proofErr w:type="spellEnd"/>
      <w:proofErr w:type="gramEnd"/>
      <w:r w:rsidR="002D100F" w:rsidRPr="000F4D47">
        <w:rPr>
          <w:sz w:val="24"/>
          <w:szCs w:val="24"/>
        </w:rPr>
        <w:t xml:space="preserve"> </w:t>
      </w:r>
      <w:r>
        <w:rPr>
          <w:sz w:val="24"/>
          <w:szCs w:val="24"/>
        </w:rPr>
        <w:t>Литейный</w:t>
      </w:r>
      <w:r w:rsidR="002D100F" w:rsidRPr="000F4D47">
        <w:rPr>
          <w:sz w:val="24"/>
          <w:szCs w:val="24"/>
        </w:rPr>
        <w:t xml:space="preserve"> округ</w:t>
      </w:r>
      <w:r w:rsidR="002D100F" w:rsidRPr="000F4D47">
        <w:rPr>
          <w:sz w:val="24"/>
          <w:szCs w:val="24"/>
        </w:rPr>
        <w:tab/>
      </w:r>
      <w:r w:rsidR="002D100F" w:rsidRPr="000F4D47">
        <w:rPr>
          <w:sz w:val="24"/>
          <w:szCs w:val="24"/>
        </w:rPr>
        <w:tab/>
      </w:r>
    </w:p>
    <w:p w:rsidR="002D100F" w:rsidRPr="000F4D47" w:rsidRDefault="002D100F" w:rsidP="002D100F">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2D100F" w:rsidRPr="000F4D47" w:rsidRDefault="002D100F" w:rsidP="002D100F">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2D100F" w:rsidRPr="000F4D47" w:rsidRDefault="002D100F" w:rsidP="002D100F">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2D100F" w:rsidRPr="000F4D47" w:rsidRDefault="002D100F" w:rsidP="002D100F">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2D100F" w:rsidRPr="000F4D47" w:rsidRDefault="002D100F" w:rsidP="002D100F">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2D100F" w:rsidRPr="000F4D47" w:rsidRDefault="002D100F" w:rsidP="002D100F">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2D100F" w:rsidRPr="000F4D47" w:rsidRDefault="002D100F" w:rsidP="002D100F">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2D100F" w:rsidRPr="000F4D47" w:rsidRDefault="002D100F" w:rsidP="002D100F">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2D100F" w:rsidRPr="000F4D47" w:rsidRDefault="002D100F" w:rsidP="002D100F">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2D100F" w:rsidRDefault="002D100F" w:rsidP="002D100F">
      <w:pPr>
        <w:pStyle w:val="ConsPlusNonformat"/>
        <w:widowControl/>
        <w:tabs>
          <w:tab w:val="left" w:pos="9781"/>
        </w:tabs>
        <w:ind w:firstLine="567"/>
        <w:jc w:val="right"/>
        <w:rPr>
          <w:rFonts w:ascii="Times New Roman" w:hAnsi="Times New Roman" w:cs="Times New Roman"/>
          <w:sz w:val="16"/>
          <w:szCs w:val="16"/>
        </w:rPr>
      </w:pPr>
    </w:p>
    <w:p w:rsidR="002D100F" w:rsidRPr="00BA489C" w:rsidRDefault="002D100F" w:rsidP="002D100F">
      <w:pPr>
        <w:tabs>
          <w:tab w:val="left" w:pos="9781"/>
        </w:tabs>
        <w:spacing w:before="23" w:after="23"/>
        <w:ind w:right="-142" w:firstLine="0"/>
        <w:jc w:val="left"/>
        <w:rPr>
          <w:spacing w:val="2"/>
          <w:szCs w:val="24"/>
        </w:rPr>
      </w:pPr>
    </w:p>
    <w:p w:rsidR="002D100F" w:rsidRPr="00BA489C" w:rsidRDefault="002D100F" w:rsidP="002D100F">
      <w:pPr>
        <w:tabs>
          <w:tab w:val="left" w:pos="9781"/>
        </w:tabs>
        <w:spacing w:before="23" w:after="23"/>
        <w:ind w:left="3402" w:right="-142" w:firstLine="567"/>
        <w:rPr>
          <w:spacing w:val="2"/>
          <w:szCs w:val="24"/>
        </w:rPr>
      </w:pPr>
    </w:p>
    <w:p w:rsidR="002D100F" w:rsidRPr="002D100F" w:rsidRDefault="002D100F" w:rsidP="002D100F">
      <w:pPr>
        <w:tabs>
          <w:tab w:val="left" w:pos="9781"/>
        </w:tabs>
        <w:spacing w:before="23" w:after="23"/>
        <w:ind w:right="-142" w:firstLine="567"/>
        <w:jc w:val="center"/>
        <w:rPr>
          <w:b/>
          <w:szCs w:val="24"/>
        </w:rPr>
      </w:pPr>
      <w:r w:rsidRPr="002D100F">
        <w:rPr>
          <w:b/>
          <w:spacing w:val="2"/>
          <w:szCs w:val="24"/>
        </w:rPr>
        <w:t>Заявление</w:t>
      </w:r>
      <w:r w:rsidRPr="002D100F">
        <w:rPr>
          <w:b/>
          <w:spacing w:val="2"/>
          <w:szCs w:val="24"/>
        </w:rPr>
        <w:br/>
      </w:r>
      <w:r w:rsidRPr="002D100F">
        <w:rPr>
          <w:b/>
          <w:szCs w:val="24"/>
        </w:rPr>
        <w:t>о получении разрешения на раздельное проживание несовершеннолетнего подопечного с попечителем (</w:t>
      </w:r>
      <w:r w:rsidRPr="002D100F">
        <w:rPr>
          <w:b/>
          <w:spacing w:val="2"/>
          <w:szCs w:val="24"/>
        </w:rPr>
        <w:t>попечителей, при н</w:t>
      </w:r>
      <w:r w:rsidRPr="002D100F">
        <w:rPr>
          <w:b/>
          <w:szCs w:val="24"/>
        </w:rPr>
        <w:t>азначении подопечному нескольких попечителей)</w:t>
      </w:r>
    </w:p>
    <w:p w:rsidR="002D100F" w:rsidRPr="00BA489C" w:rsidRDefault="002D100F" w:rsidP="002D100F">
      <w:pPr>
        <w:tabs>
          <w:tab w:val="left" w:pos="9781"/>
        </w:tabs>
        <w:spacing w:before="23" w:after="23"/>
        <w:ind w:right="-142" w:firstLine="567"/>
        <w:jc w:val="center"/>
        <w:rPr>
          <w:spacing w:val="2"/>
          <w:szCs w:val="24"/>
        </w:rPr>
      </w:pPr>
      <w:r w:rsidRPr="00BA489C">
        <w:rPr>
          <w:szCs w:val="24"/>
        </w:rPr>
        <w:t xml:space="preserve"> </w:t>
      </w:r>
    </w:p>
    <w:p w:rsidR="003F09AC" w:rsidRDefault="002D100F" w:rsidP="003F09AC">
      <w:pPr>
        <w:tabs>
          <w:tab w:val="left" w:pos="9781"/>
        </w:tabs>
        <w:spacing w:before="23" w:after="23"/>
        <w:ind w:right="-142" w:firstLine="567"/>
        <w:rPr>
          <w:spacing w:val="2"/>
          <w:szCs w:val="24"/>
        </w:rPr>
      </w:pPr>
      <w:r w:rsidRPr="003F09AC">
        <w:rPr>
          <w:spacing w:val="2"/>
          <w:szCs w:val="24"/>
        </w:rPr>
        <w:t>Прошу выдать разрешение на раздельное проживание с попечителем _____________________________________________________________________________</w:t>
      </w:r>
      <w:r w:rsidR="003F09AC">
        <w:rPr>
          <w:spacing w:val="2"/>
          <w:szCs w:val="24"/>
        </w:rPr>
        <w:t>____</w:t>
      </w:r>
    </w:p>
    <w:p w:rsidR="002D100F" w:rsidRPr="003F09AC" w:rsidRDefault="002D100F" w:rsidP="003F09AC">
      <w:pPr>
        <w:tabs>
          <w:tab w:val="left" w:pos="9781"/>
        </w:tabs>
        <w:spacing w:before="23" w:after="23"/>
        <w:ind w:right="-142" w:firstLine="567"/>
        <w:jc w:val="center"/>
        <w:rPr>
          <w:spacing w:val="2"/>
          <w:sz w:val="20"/>
        </w:rPr>
      </w:pPr>
      <w:r w:rsidRPr="003F09AC">
        <w:rPr>
          <w:spacing w:val="2"/>
          <w:sz w:val="20"/>
        </w:rPr>
        <w:t>(Ф.И.О. попечителя)</w:t>
      </w:r>
    </w:p>
    <w:p w:rsidR="002D100F" w:rsidRPr="003F09AC" w:rsidRDefault="002D100F" w:rsidP="003F09AC">
      <w:pPr>
        <w:tabs>
          <w:tab w:val="left" w:pos="9781"/>
        </w:tabs>
        <w:spacing w:before="23" w:after="23"/>
        <w:ind w:right="-142" w:firstLine="0"/>
        <w:rPr>
          <w:spacing w:val="2"/>
          <w:szCs w:val="24"/>
        </w:rPr>
      </w:pPr>
      <w:r w:rsidRPr="003F09AC">
        <w:rPr>
          <w:spacing w:val="2"/>
          <w:szCs w:val="24"/>
        </w:rPr>
        <w:t xml:space="preserve">в связи </w:t>
      </w:r>
      <w:proofErr w:type="gramStart"/>
      <w:r w:rsidRPr="003F09AC">
        <w:rPr>
          <w:spacing w:val="2"/>
          <w:szCs w:val="24"/>
        </w:rPr>
        <w:t>с</w:t>
      </w:r>
      <w:proofErr w:type="gramEnd"/>
      <w:r w:rsidRPr="003F09AC">
        <w:rPr>
          <w:spacing w:val="2"/>
          <w:szCs w:val="24"/>
        </w:rPr>
        <w:t xml:space="preserve"> ____________________________________________________________________</w:t>
      </w:r>
      <w:r w:rsidR="003F09AC">
        <w:rPr>
          <w:spacing w:val="2"/>
          <w:szCs w:val="24"/>
        </w:rPr>
        <w:t>_____</w:t>
      </w:r>
    </w:p>
    <w:p w:rsidR="002D100F" w:rsidRPr="003F09AC" w:rsidRDefault="002D100F" w:rsidP="009A30A2">
      <w:pPr>
        <w:tabs>
          <w:tab w:val="left" w:pos="9781"/>
        </w:tabs>
        <w:spacing w:before="23" w:after="23"/>
        <w:ind w:right="-142" w:firstLine="0"/>
        <w:jc w:val="center"/>
        <w:rPr>
          <w:spacing w:val="2"/>
          <w:sz w:val="20"/>
        </w:rPr>
      </w:pPr>
      <w:r w:rsidRPr="003F09AC">
        <w:rPr>
          <w:spacing w:val="2"/>
          <w:szCs w:val="24"/>
        </w:rPr>
        <w:t xml:space="preserve">_____________________________________________________________________________     </w:t>
      </w:r>
      <w:r w:rsidRPr="003F09AC">
        <w:rPr>
          <w:spacing w:val="2"/>
          <w:sz w:val="20"/>
        </w:rPr>
        <w:t>(указать причину (работа, учеба, другое)</w:t>
      </w:r>
      <w:r w:rsidRPr="003F09AC">
        <w:rPr>
          <w:sz w:val="20"/>
        </w:rPr>
        <w:t xml:space="preserve"> и то, что это не отразится неблагоприятно на воспитании и защите прав и интересов подопечного, адрес проживания несовершеннолетнего</w:t>
      </w:r>
      <w:r w:rsidRPr="003F09AC">
        <w:rPr>
          <w:spacing w:val="2"/>
          <w:sz w:val="20"/>
        </w:rPr>
        <w:t>)</w:t>
      </w:r>
    </w:p>
    <w:p w:rsidR="002D100F" w:rsidRDefault="002D100F" w:rsidP="003F09AC">
      <w:pPr>
        <w:tabs>
          <w:tab w:val="left" w:pos="9781"/>
        </w:tabs>
        <w:spacing w:before="23" w:after="23"/>
        <w:ind w:right="-142" w:firstLine="567"/>
        <w:rPr>
          <w:spacing w:val="2"/>
          <w:szCs w:val="24"/>
        </w:rPr>
      </w:pPr>
    </w:p>
    <w:p w:rsidR="003F09AC" w:rsidRPr="003F09AC" w:rsidRDefault="003F09AC" w:rsidP="003F09AC">
      <w:pPr>
        <w:tabs>
          <w:tab w:val="left" w:pos="9781"/>
        </w:tabs>
        <w:spacing w:before="23" w:after="23"/>
        <w:ind w:right="-142" w:firstLine="567"/>
        <w:rPr>
          <w:spacing w:val="2"/>
          <w:szCs w:val="24"/>
        </w:rPr>
      </w:pPr>
    </w:p>
    <w:p w:rsidR="002D100F" w:rsidRPr="003F09AC" w:rsidRDefault="002D100F" w:rsidP="003F09AC">
      <w:pPr>
        <w:tabs>
          <w:tab w:val="left" w:pos="9781"/>
        </w:tabs>
        <w:spacing w:before="23" w:after="23"/>
        <w:ind w:right="-142" w:firstLine="567"/>
        <w:rPr>
          <w:spacing w:val="2"/>
          <w:szCs w:val="24"/>
        </w:rPr>
      </w:pPr>
      <w:r w:rsidRPr="003F09AC">
        <w:rPr>
          <w:spacing w:val="2"/>
          <w:szCs w:val="24"/>
        </w:rPr>
        <w:t>"____"_____________ 20__ г</w:t>
      </w:r>
      <w:proofErr w:type="gramStart"/>
      <w:r w:rsidRPr="003F09AC">
        <w:rPr>
          <w:spacing w:val="2"/>
          <w:szCs w:val="24"/>
        </w:rPr>
        <w:t xml:space="preserve">. ______________________(_________________________) </w:t>
      </w:r>
      <w:proofErr w:type="gramEnd"/>
    </w:p>
    <w:p w:rsidR="002D100F" w:rsidRPr="003F09AC" w:rsidRDefault="002D100F" w:rsidP="003F09AC">
      <w:pPr>
        <w:tabs>
          <w:tab w:val="left" w:pos="9781"/>
        </w:tabs>
        <w:spacing w:before="23" w:after="23"/>
        <w:ind w:right="-142" w:firstLine="567"/>
        <w:jc w:val="center"/>
        <w:rPr>
          <w:spacing w:val="2"/>
          <w:sz w:val="20"/>
        </w:rPr>
      </w:pPr>
      <w:r w:rsidRPr="003F09AC">
        <w:rPr>
          <w:spacing w:val="2"/>
          <w:sz w:val="20"/>
        </w:rPr>
        <w:t xml:space="preserve">       </w:t>
      </w:r>
      <w:r w:rsidR="003F09AC">
        <w:rPr>
          <w:spacing w:val="2"/>
          <w:sz w:val="20"/>
        </w:rPr>
        <w:t xml:space="preserve">                            </w:t>
      </w:r>
      <w:r w:rsidRPr="003F09AC">
        <w:rPr>
          <w:spacing w:val="2"/>
          <w:sz w:val="20"/>
        </w:rPr>
        <w:t xml:space="preserve">      подпись несовершеннолетнего   </w:t>
      </w:r>
      <w:r w:rsidR="003F09AC">
        <w:rPr>
          <w:spacing w:val="2"/>
          <w:sz w:val="20"/>
        </w:rPr>
        <w:t xml:space="preserve">        </w:t>
      </w:r>
      <w:r w:rsidRPr="003F09AC">
        <w:rPr>
          <w:spacing w:val="2"/>
          <w:sz w:val="20"/>
        </w:rPr>
        <w:t xml:space="preserve"> расшифровка подписи</w:t>
      </w:r>
    </w:p>
    <w:p w:rsidR="002D100F" w:rsidRPr="003F09AC" w:rsidRDefault="002D100F" w:rsidP="003F09AC">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645401" w:rsidRDefault="00645401" w:rsidP="003A5723">
      <w:pPr>
        <w:pStyle w:val="35"/>
        <w:shd w:val="clear" w:color="auto" w:fill="auto"/>
        <w:spacing w:before="0" w:line="240" w:lineRule="auto"/>
        <w:ind w:firstLine="567"/>
        <w:jc w:val="left"/>
        <w:rPr>
          <w:sz w:val="24"/>
          <w:szCs w:val="24"/>
        </w:rPr>
      </w:pPr>
    </w:p>
    <w:p w:rsidR="00645401" w:rsidRDefault="00645401" w:rsidP="003A5723">
      <w:pPr>
        <w:pStyle w:val="35"/>
        <w:shd w:val="clear" w:color="auto" w:fill="auto"/>
        <w:spacing w:before="0" w:line="240" w:lineRule="auto"/>
        <w:ind w:firstLine="567"/>
        <w:jc w:val="left"/>
        <w:rPr>
          <w:sz w:val="24"/>
          <w:szCs w:val="24"/>
        </w:rPr>
      </w:pPr>
    </w:p>
    <w:p w:rsidR="00645401" w:rsidRDefault="00645401" w:rsidP="003A5723">
      <w:pPr>
        <w:pStyle w:val="35"/>
        <w:shd w:val="clear" w:color="auto" w:fill="auto"/>
        <w:spacing w:before="0" w:line="240" w:lineRule="auto"/>
        <w:ind w:firstLine="567"/>
        <w:jc w:val="left"/>
        <w:rPr>
          <w:sz w:val="24"/>
          <w:szCs w:val="24"/>
        </w:rPr>
      </w:pPr>
    </w:p>
    <w:p w:rsidR="00645401" w:rsidRDefault="00645401"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2D100F" w:rsidRDefault="002D100F" w:rsidP="003A5723">
      <w:pPr>
        <w:pStyle w:val="35"/>
        <w:shd w:val="clear" w:color="auto" w:fill="auto"/>
        <w:spacing w:before="0" w:line="240" w:lineRule="auto"/>
        <w:ind w:firstLine="567"/>
        <w:jc w:val="left"/>
        <w:rPr>
          <w:sz w:val="24"/>
          <w:szCs w:val="24"/>
        </w:rPr>
      </w:pPr>
    </w:p>
    <w:p w:rsidR="00C721EB" w:rsidRPr="000F4D47" w:rsidRDefault="00C721EB" w:rsidP="00C721EB">
      <w:pPr>
        <w:tabs>
          <w:tab w:val="left" w:pos="9354"/>
        </w:tabs>
        <w:ind w:left="4253" w:firstLine="0"/>
        <w:jc w:val="right"/>
        <w:rPr>
          <w:b/>
          <w:sz w:val="22"/>
          <w:szCs w:val="22"/>
        </w:rPr>
      </w:pPr>
      <w:r>
        <w:rPr>
          <w:b/>
          <w:sz w:val="22"/>
          <w:szCs w:val="22"/>
        </w:rPr>
        <w:t>Приложение № 4</w:t>
      </w:r>
    </w:p>
    <w:p w:rsidR="00C721EB" w:rsidRPr="00682235" w:rsidRDefault="00C721EB" w:rsidP="00682235">
      <w:pPr>
        <w:pStyle w:val="62"/>
        <w:shd w:val="clear" w:color="auto" w:fill="auto"/>
        <w:spacing w:line="240" w:lineRule="auto"/>
        <w:ind w:left="1843"/>
        <w:rPr>
          <w:b w:val="0"/>
          <w:sz w:val="20"/>
          <w:szCs w:val="20"/>
        </w:rPr>
      </w:pPr>
      <w:proofErr w:type="gramStart"/>
      <w:r w:rsidRPr="00682235">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682235">
        <w:rPr>
          <w:b w:val="0"/>
          <w:sz w:val="20"/>
          <w:szCs w:val="20"/>
        </w:rPr>
        <w:t>Литейный</w:t>
      </w:r>
      <w:r w:rsidRPr="00682235">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на раздельное проживание попечителей и их несовершеннолетних подопечных</w:t>
      </w:r>
      <w:proofErr w:type="gramEnd"/>
    </w:p>
    <w:p w:rsidR="002D100F" w:rsidRDefault="002D100F" w:rsidP="003A5723">
      <w:pPr>
        <w:pStyle w:val="35"/>
        <w:shd w:val="clear" w:color="auto" w:fill="auto"/>
        <w:spacing w:before="0" w:line="240" w:lineRule="auto"/>
        <w:ind w:firstLine="567"/>
        <w:jc w:val="left"/>
        <w:rPr>
          <w:sz w:val="24"/>
          <w:szCs w:val="24"/>
        </w:rPr>
      </w:pPr>
    </w:p>
    <w:p w:rsidR="002D100F" w:rsidRDefault="00377478" w:rsidP="003A5723">
      <w:pPr>
        <w:pStyle w:val="35"/>
        <w:shd w:val="clear" w:color="auto" w:fill="auto"/>
        <w:spacing w:before="0" w:line="240" w:lineRule="auto"/>
        <w:ind w:firstLine="567"/>
        <w:jc w:val="left"/>
        <w:rPr>
          <w:sz w:val="24"/>
          <w:szCs w:val="24"/>
        </w:rPr>
      </w:pPr>
      <w:r>
        <w:rPr>
          <w:noProof/>
          <w:sz w:val="24"/>
          <w:szCs w:val="24"/>
        </w:rPr>
        <mc:AlternateContent>
          <mc:Choice Requires="wps">
            <w:drawing>
              <wp:anchor distT="0" distB="0" distL="114300" distR="114300" simplePos="0" relativeHeight="251684352" behindDoc="0" locked="0" layoutInCell="0" allowOverlap="1">
                <wp:simplePos x="0" y="0"/>
                <wp:positionH relativeFrom="column">
                  <wp:posOffset>45085</wp:posOffset>
                </wp:positionH>
                <wp:positionV relativeFrom="paragraph">
                  <wp:posOffset>102870</wp:posOffset>
                </wp:positionV>
                <wp:extent cx="2103120" cy="1760220"/>
                <wp:effectExtent l="6985" t="7620" r="13970" b="13335"/>
                <wp:wrapNone/>
                <wp:docPr id="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60220"/>
                        </a:xfrm>
                        <a:prstGeom prst="rect">
                          <a:avLst/>
                        </a:prstGeom>
                        <a:solidFill>
                          <a:srgbClr val="FFFFFF"/>
                        </a:solidFill>
                        <a:ln w="9525">
                          <a:solidFill>
                            <a:srgbClr val="000000"/>
                          </a:solidFill>
                          <a:miter lim="800000"/>
                          <a:headEnd/>
                          <a:tailEnd/>
                        </a:ln>
                      </wps:spPr>
                      <wps:txbx>
                        <w:txbxContent>
                          <w:p w:rsidR="00FB5811" w:rsidRPr="004C2FE0" w:rsidRDefault="00FB5811" w:rsidP="00C721EB">
                            <w:pPr>
                              <w:ind w:firstLine="0"/>
                              <w:jc w:val="center"/>
                              <w:rPr>
                                <w:szCs w:val="24"/>
                              </w:rPr>
                            </w:pPr>
                            <w:r w:rsidRPr="004C2FE0">
                              <w:rPr>
                                <w:szCs w:val="24"/>
                              </w:rPr>
                              <w:t>Заявление принято:</w:t>
                            </w:r>
                          </w:p>
                          <w:p w:rsidR="00FB5811" w:rsidRPr="004C2FE0" w:rsidRDefault="00FB5811" w:rsidP="00C721EB">
                            <w:pPr>
                              <w:ind w:firstLine="0"/>
                              <w:jc w:val="center"/>
                              <w:rPr>
                                <w:szCs w:val="24"/>
                              </w:rPr>
                            </w:pPr>
                            <w:r w:rsidRPr="004C2FE0">
                              <w:rPr>
                                <w:szCs w:val="24"/>
                              </w:rPr>
                              <w:t>____________________</w:t>
                            </w:r>
                          </w:p>
                          <w:p w:rsidR="00FB5811" w:rsidRPr="004C2FE0" w:rsidRDefault="00FB5811" w:rsidP="00C721EB">
                            <w:pPr>
                              <w:ind w:firstLine="0"/>
                              <w:jc w:val="center"/>
                              <w:rPr>
                                <w:szCs w:val="24"/>
                              </w:rPr>
                            </w:pPr>
                            <w:r w:rsidRPr="004C2FE0">
                              <w:rPr>
                                <w:szCs w:val="24"/>
                              </w:rPr>
                              <w:t>(дата)</w:t>
                            </w:r>
                          </w:p>
                          <w:p w:rsidR="00FB5811" w:rsidRPr="004C2FE0" w:rsidRDefault="00FB5811" w:rsidP="00C721EB">
                            <w:pPr>
                              <w:ind w:firstLine="0"/>
                              <w:jc w:val="center"/>
                              <w:rPr>
                                <w:szCs w:val="24"/>
                              </w:rPr>
                            </w:pPr>
                            <w:r w:rsidRPr="004C2FE0">
                              <w:rPr>
                                <w:szCs w:val="24"/>
                              </w:rPr>
                              <w:t>и зарегистрировано</w:t>
                            </w:r>
                          </w:p>
                          <w:p w:rsidR="00FB5811" w:rsidRPr="004C2FE0" w:rsidRDefault="00FB5811" w:rsidP="00C721EB">
                            <w:pPr>
                              <w:ind w:firstLine="0"/>
                              <w:jc w:val="center"/>
                              <w:rPr>
                                <w:szCs w:val="24"/>
                              </w:rPr>
                            </w:pPr>
                          </w:p>
                          <w:p w:rsidR="00FB5811" w:rsidRPr="004C2FE0" w:rsidRDefault="00FB5811" w:rsidP="00C721EB">
                            <w:pPr>
                              <w:ind w:firstLine="0"/>
                              <w:jc w:val="center"/>
                              <w:rPr>
                                <w:szCs w:val="24"/>
                              </w:rPr>
                            </w:pPr>
                            <w:r w:rsidRPr="004C2FE0">
                              <w:rPr>
                                <w:szCs w:val="24"/>
                              </w:rPr>
                              <w:t>под №  _____________</w:t>
                            </w:r>
                          </w:p>
                          <w:p w:rsidR="00FB5811" w:rsidRPr="004C2FE0" w:rsidRDefault="00FB5811" w:rsidP="00C721EB">
                            <w:pPr>
                              <w:ind w:firstLine="0"/>
                              <w:jc w:val="center"/>
                              <w:rPr>
                                <w:szCs w:val="24"/>
                              </w:rPr>
                            </w:pPr>
                          </w:p>
                          <w:p w:rsidR="00FB5811" w:rsidRPr="004C2FE0" w:rsidRDefault="00FB5811" w:rsidP="00C721EB">
                            <w:pPr>
                              <w:ind w:firstLine="0"/>
                              <w:jc w:val="center"/>
                              <w:rPr>
                                <w:szCs w:val="24"/>
                              </w:rPr>
                            </w:pPr>
                            <w:r w:rsidRPr="004C2FE0">
                              <w:rPr>
                                <w:szCs w:val="24"/>
                              </w:rPr>
                              <w:t>Специалист: _______________________</w:t>
                            </w:r>
                          </w:p>
                          <w:p w:rsidR="00FB5811" w:rsidRDefault="00FB5811" w:rsidP="00C721EB"/>
                          <w:p w:rsidR="00FB5811" w:rsidRDefault="00FB5811" w:rsidP="00C721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1" type="#_x0000_t202" style="position:absolute;left:0;text-align:left;margin-left:3.55pt;margin-top:8.1pt;width:165.6pt;height:138.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" o:allowincell="f">
                <v:textbox>
                  <w:txbxContent>
                    <w:p w:rsidR="00B52807" w:rsidRPr="004C2FE0" w:rsidRDefault="00B52807" w:rsidP="00C721EB">
                      <w:pPr>
                        <w:ind w:firstLine="0"/>
                        <w:jc w:val="center"/>
                        <w:rPr>
                          <w:szCs w:val="24"/>
                        </w:rPr>
                      </w:pPr>
                      <w:r w:rsidRPr="004C2FE0">
                        <w:rPr>
                          <w:szCs w:val="24"/>
                        </w:rPr>
                        <w:t>Заявление принято:</w:t>
                      </w:r>
                    </w:p>
                    <w:p w:rsidR="00B52807" w:rsidRPr="004C2FE0" w:rsidRDefault="00B52807" w:rsidP="00C721EB">
                      <w:pPr>
                        <w:ind w:firstLine="0"/>
                        <w:jc w:val="center"/>
                        <w:rPr>
                          <w:szCs w:val="24"/>
                        </w:rPr>
                      </w:pPr>
                      <w:r w:rsidRPr="004C2FE0">
                        <w:rPr>
                          <w:szCs w:val="24"/>
                        </w:rPr>
                        <w:t>____________________</w:t>
                      </w:r>
                    </w:p>
                    <w:p w:rsidR="00B52807" w:rsidRPr="004C2FE0" w:rsidRDefault="00B52807" w:rsidP="00C721EB">
                      <w:pPr>
                        <w:ind w:firstLine="0"/>
                        <w:jc w:val="center"/>
                        <w:rPr>
                          <w:szCs w:val="24"/>
                        </w:rPr>
                      </w:pPr>
                      <w:r w:rsidRPr="004C2FE0">
                        <w:rPr>
                          <w:szCs w:val="24"/>
                        </w:rPr>
                        <w:t>(дата)</w:t>
                      </w:r>
                    </w:p>
                    <w:p w:rsidR="00B52807" w:rsidRPr="004C2FE0" w:rsidRDefault="00B52807" w:rsidP="00C721EB">
                      <w:pPr>
                        <w:ind w:firstLine="0"/>
                        <w:jc w:val="center"/>
                        <w:rPr>
                          <w:szCs w:val="24"/>
                        </w:rPr>
                      </w:pPr>
                      <w:r w:rsidRPr="004C2FE0">
                        <w:rPr>
                          <w:szCs w:val="24"/>
                        </w:rPr>
                        <w:t>и зарегистрировано</w:t>
                      </w:r>
                    </w:p>
                    <w:p w:rsidR="00B52807" w:rsidRPr="004C2FE0" w:rsidRDefault="00B52807" w:rsidP="00C721EB">
                      <w:pPr>
                        <w:ind w:firstLine="0"/>
                        <w:jc w:val="center"/>
                        <w:rPr>
                          <w:szCs w:val="24"/>
                        </w:rPr>
                      </w:pPr>
                    </w:p>
                    <w:p w:rsidR="00B52807" w:rsidRPr="004C2FE0" w:rsidRDefault="00B52807" w:rsidP="00C721EB">
                      <w:pPr>
                        <w:ind w:firstLine="0"/>
                        <w:jc w:val="center"/>
                        <w:rPr>
                          <w:szCs w:val="24"/>
                        </w:rPr>
                      </w:pPr>
                      <w:r w:rsidRPr="004C2FE0">
                        <w:rPr>
                          <w:szCs w:val="24"/>
                        </w:rPr>
                        <w:t>под №  _____________</w:t>
                      </w:r>
                    </w:p>
                    <w:p w:rsidR="00B52807" w:rsidRPr="004C2FE0" w:rsidRDefault="00B52807" w:rsidP="00C721EB">
                      <w:pPr>
                        <w:ind w:firstLine="0"/>
                        <w:jc w:val="center"/>
                        <w:rPr>
                          <w:szCs w:val="24"/>
                        </w:rPr>
                      </w:pPr>
                    </w:p>
                    <w:p w:rsidR="00B52807" w:rsidRPr="004C2FE0" w:rsidRDefault="00B52807" w:rsidP="00C721EB">
                      <w:pPr>
                        <w:ind w:firstLine="0"/>
                        <w:jc w:val="center"/>
                        <w:rPr>
                          <w:szCs w:val="24"/>
                        </w:rPr>
                      </w:pPr>
                      <w:r w:rsidRPr="004C2FE0">
                        <w:rPr>
                          <w:szCs w:val="24"/>
                        </w:rPr>
                        <w:t>Специалист: _______________________</w:t>
                      </w:r>
                    </w:p>
                    <w:p w:rsidR="00B52807" w:rsidRDefault="00B52807" w:rsidP="00C721EB"/>
                    <w:p w:rsidR="00B52807" w:rsidRDefault="00B52807" w:rsidP="00C721EB"/>
                  </w:txbxContent>
                </v:textbox>
              </v:shape>
            </w:pict>
          </mc:Fallback>
        </mc:AlternateContent>
      </w:r>
    </w:p>
    <w:p w:rsidR="002D100F" w:rsidRDefault="002D100F" w:rsidP="003A5723">
      <w:pPr>
        <w:pStyle w:val="35"/>
        <w:shd w:val="clear" w:color="auto" w:fill="auto"/>
        <w:spacing w:before="0" w:line="240" w:lineRule="auto"/>
        <w:ind w:firstLine="567"/>
        <w:jc w:val="left"/>
        <w:rPr>
          <w:sz w:val="24"/>
          <w:szCs w:val="24"/>
        </w:rPr>
      </w:pPr>
    </w:p>
    <w:p w:rsidR="00C721EB" w:rsidRDefault="00C721EB" w:rsidP="00C721EB">
      <w:pPr>
        <w:pStyle w:val="35"/>
        <w:shd w:val="clear" w:color="auto" w:fill="auto"/>
        <w:spacing w:before="0" w:line="240" w:lineRule="auto"/>
        <w:ind w:firstLine="567"/>
        <w:jc w:val="left"/>
        <w:rPr>
          <w:sz w:val="24"/>
          <w:szCs w:val="24"/>
        </w:rPr>
      </w:pPr>
    </w:p>
    <w:p w:rsidR="00C721EB" w:rsidRPr="000F4D47" w:rsidRDefault="00C721EB" w:rsidP="00C721EB">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C721EB" w:rsidRPr="000F4D47" w:rsidRDefault="00682235" w:rsidP="00682235">
      <w:pPr>
        <w:pStyle w:val="35"/>
        <w:shd w:val="clear" w:color="auto" w:fill="auto"/>
        <w:tabs>
          <w:tab w:val="center" w:pos="5173"/>
          <w:tab w:val="right" w:pos="9780"/>
        </w:tabs>
        <w:spacing w:before="0" w:line="240" w:lineRule="auto"/>
        <w:ind w:firstLine="567"/>
        <w:jc w:val="left"/>
        <w:rPr>
          <w:sz w:val="24"/>
          <w:szCs w:val="24"/>
        </w:rPr>
      </w:pPr>
      <w:r>
        <w:rPr>
          <w:sz w:val="24"/>
          <w:szCs w:val="24"/>
        </w:rPr>
        <w:tab/>
        <w:t xml:space="preserve">                                                  </w:t>
      </w:r>
      <w:r w:rsidRPr="000F4D47">
        <w:rPr>
          <w:sz w:val="24"/>
          <w:szCs w:val="24"/>
        </w:rPr>
        <w:t xml:space="preserve">МО </w:t>
      </w:r>
      <w:proofErr w:type="spellStart"/>
      <w:proofErr w:type="gramStart"/>
      <w:r w:rsidRPr="000F4D47">
        <w:rPr>
          <w:sz w:val="24"/>
          <w:szCs w:val="24"/>
        </w:rPr>
        <w:t>МО</w:t>
      </w:r>
      <w:proofErr w:type="spellEnd"/>
      <w:proofErr w:type="gramEnd"/>
      <w:r w:rsidRPr="000F4D47">
        <w:rPr>
          <w:sz w:val="24"/>
          <w:szCs w:val="24"/>
        </w:rPr>
        <w:t xml:space="preserve"> </w:t>
      </w:r>
      <w:r>
        <w:rPr>
          <w:sz w:val="24"/>
          <w:szCs w:val="24"/>
        </w:rPr>
        <w:t>Литейный</w:t>
      </w:r>
      <w:r w:rsidRPr="000F4D47">
        <w:rPr>
          <w:sz w:val="24"/>
          <w:szCs w:val="24"/>
        </w:rPr>
        <w:t xml:space="preserve"> округ</w:t>
      </w:r>
      <w:r w:rsidR="00C721EB" w:rsidRPr="000F4D47">
        <w:rPr>
          <w:sz w:val="24"/>
          <w:szCs w:val="24"/>
        </w:rPr>
        <w:tab/>
      </w:r>
      <w:r w:rsidR="00C721EB" w:rsidRPr="000F4D47">
        <w:rPr>
          <w:sz w:val="24"/>
          <w:szCs w:val="24"/>
        </w:rPr>
        <w:tab/>
      </w:r>
    </w:p>
    <w:p w:rsidR="00C721EB" w:rsidRPr="000F4D47" w:rsidRDefault="00C721EB" w:rsidP="00C721EB">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C721EB" w:rsidRPr="000F4D47" w:rsidRDefault="00C721EB" w:rsidP="00C721EB">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C721EB" w:rsidRPr="000F4D47" w:rsidRDefault="00C721EB" w:rsidP="00C721EB">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C721EB" w:rsidRPr="000F4D47" w:rsidRDefault="00C721EB" w:rsidP="00C721EB">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C721EB" w:rsidRPr="000F4D47" w:rsidRDefault="00C721EB" w:rsidP="00C721EB">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C721EB" w:rsidRPr="000F4D47" w:rsidRDefault="00C721EB" w:rsidP="00C721EB">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C721EB" w:rsidRPr="000F4D47" w:rsidRDefault="00C721EB" w:rsidP="00C721EB">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C721EB" w:rsidRPr="000F4D47" w:rsidRDefault="00C721EB" w:rsidP="00C721EB">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C721EB" w:rsidRPr="000F4D47" w:rsidRDefault="00C721EB" w:rsidP="00C721EB">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C721EB" w:rsidRDefault="00C721EB" w:rsidP="00C721EB">
      <w:pPr>
        <w:pStyle w:val="ConsPlusNonformat"/>
        <w:widowControl/>
        <w:tabs>
          <w:tab w:val="left" w:pos="9781"/>
        </w:tabs>
        <w:ind w:firstLine="567"/>
        <w:jc w:val="right"/>
        <w:rPr>
          <w:rFonts w:ascii="Times New Roman" w:hAnsi="Times New Roman" w:cs="Times New Roman"/>
          <w:sz w:val="16"/>
          <w:szCs w:val="16"/>
        </w:rPr>
      </w:pPr>
    </w:p>
    <w:p w:rsidR="00C721EB" w:rsidRPr="00BA489C" w:rsidRDefault="00C721EB" w:rsidP="00C721EB">
      <w:pPr>
        <w:tabs>
          <w:tab w:val="left" w:pos="9781"/>
        </w:tabs>
        <w:spacing w:before="23" w:after="23"/>
        <w:ind w:right="-142" w:firstLine="0"/>
        <w:jc w:val="left"/>
        <w:rPr>
          <w:spacing w:val="2"/>
          <w:szCs w:val="24"/>
        </w:rPr>
      </w:pPr>
    </w:p>
    <w:p w:rsidR="00C721EB" w:rsidRPr="00BA489C" w:rsidRDefault="00C721EB" w:rsidP="00C721EB">
      <w:pPr>
        <w:tabs>
          <w:tab w:val="left" w:pos="9781"/>
        </w:tabs>
        <w:spacing w:before="23" w:after="23"/>
        <w:ind w:left="3402" w:right="-142" w:firstLine="567"/>
        <w:rPr>
          <w:spacing w:val="2"/>
          <w:szCs w:val="24"/>
        </w:rPr>
      </w:pPr>
    </w:p>
    <w:p w:rsidR="009A30A2" w:rsidRPr="009A30A2" w:rsidRDefault="009A30A2" w:rsidP="009A30A2">
      <w:pPr>
        <w:spacing w:before="23" w:after="23"/>
        <w:ind w:right="-81"/>
        <w:jc w:val="center"/>
        <w:rPr>
          <w:b/>
          <w:szCs w:val="24"/>
        </w:rPr>
      </w:pPr>
      <w:r w:rsidRPr="009A30A2">
        <w:rPr>
          <w:b/>
          <w:spacing w:val="2"/>
          <w:szCs w:val="24"/>
        </w:rPr>
        <w:t>Заявление</w:t>
      </w:r>
      <w:r w:rsidRPr="009A30A2">
        <w:rPr>
          <w:b/>
          <w:spacing w:val="2"/>
          <w:szCs w:val="24"/>
        </w:rPr>
        <w:br/>
      </w:r>
      <w:r w:rsidRPr="009A30A2">
        <w:rPr>
          <w:b/>
          <w:szCs w:val="24"/>
        </w:rPr>
        <w:t>о получении разрешения на раздельное проживание несовершеннолетнего подопечного с попечителем (</w:t>
      </w:r>
      <w:r w:rsidRPr="009A30A2">
        <w:rPr>
          <w:b/>
          <w:spacing w:val="2"/>
          <w:szCs w:val="24"/>
        </w:rPr>
        <w:t>попечителей, при н</w:t>
      </w:r>
      <w:r w:rsidRPr="009A30A2">
        <w:rPr>
          <w:b/>
          <w:szCs w:val="24"/>
        </w:rPr>
        <w:t>азначении подопечному нескольких попечителей)</w:t>
      </w:r>
    </w:p>
    <w:p w:rsidR="00C721EB" w:rsidRPr="00BA489C" w:rsidRDefault="00C721EB" w:rsidP="00C721EB">
      <w:pPr>
        <w:tabs>
          <w:tab w:val="left" w:pos="9781"/>
        </w:tabs>
        <w:spacing w:before="23" w:after="23"/>
        <w:ind w:right="-142" w:firstLine="567"/>
        <w:jc w:val="center"/>
        <w:rPr>
          <w:spacing w:val="2"/>
          <w:szCs w:val="24"/>
        </w:rPr>
      </w:pPr>
      <w:r w:rsidRPr="00BA489C">
        <w:rPr>
          <w:szCs w:val="24"/>
        </w:rPr>
        <w:t xml:space="preserve"> </w:t>
      </w:r>
    </w:p>
    <w:p w:rsidR="00C721EB" w:rsidRDefault="00C721EB" w:rsidP="00C721EB">
      <w:pPr>
        <w:tabs>
          <w:tab w:val="left" w:pos="9781"/>
        </w:tabs>
        <w:spacing w:before="23" w:after="23"/>
        <w:ind w:right="-142" w:firstLine="567"/>
        <w:rPr>
          <w:spacing w:val="2"/>
          <w:szCs w:val="24"/>
        </w:rPr>
      </w:pPr>
      <w:r w:rsidRPr="003F09AC">
        <w:rPr>
          <w:spacing w:val="2"/>
          <w:szCs w:val="24"/>
        </w:rPr>
        <w:t>Прошу выдать разрешение на раздельное проживание с попечителем _____________________________________________________________________________</w:t>
      </w:r>
      <w:r>
        <w:rPr>
          <w:spacing w:val="2"/>
          <w:szCs w:val="24"/>
        </w:rPr>
        <w:t>____</w:t>
      </w:r>
    </w:p>
    <w:p w:rsidR="00C721EB" w:rsidRPr="003F09AC" w:rsidRDefault="00C721EB" w:rsidP="00C721EB">
      <w:pPr>
        <w:tabs>
          <w:tab w:val="left" w:pos="9781"/>
        </w:tabs>
        <w:spacing w:before="23" w:after="23"/>
        <w:ind w:right="-142" w:firstLine="567"/>
        <w:jc w:val="center"/>
        <w:rPr>
          <w:spacing w:val="2"/>
          <w:sz w:val="20"/>
        </w:rPr>
      </w:pPr>
      <w:r w:rsidRPr="003F09AC">
        <w:rPr>
          <w:spacing w:val="2"/>
          <w:sz w:val="20"/>
        </w:rPr>
        <w:t>(Ф.И.О. попечителя)</w:t>
      </w:r>
    </w:p>
    <w:p w:rsidR="00C721EB" w:rsidRPr="003F09AC" w:rsidRDefault="009A30A2" w:rsidP="00C721EB">
      <w:pPr>
        <w:tabs>
          <w:tab w:val="left" w:pos="9781"/>
        </w:tabs>
        <w:spacing w:before="23" w:after="23"/>
        <w:ind w:right="-142" w:firstLine="0"/>
        <w:rPr>
          <w:spacing w:val="2"/>
          <w:szCs w:val="24"/>
        </w:rPr>
      </w:pPr>
      <w:r>
        <w:rPr>
          <w:spacing w:val="2"/>
          <w:szCs w:val="24"/>
        </w:rPr>
        <w:t xml:space="preserve">со мной </w:t>
      </w:r>
      <w:r w:rsidR="00C721EB" w:rsidRPr="003F09AC">
        <w:rPr>
          <w:spacing w:val="2"/>
          <w:szCs w:val="24"/>
        </w:rPr>
        <w:t xml:space="preserve">в связи </w:t>
      </w:r>
      <w:proofErr w:type="gramStart"/>
      <w:r w:rsidR="00C721EB" w:rsidRPr="003F09AC">
        <w:rPr>
          <w:spacing w:val="2"/>
          <w:szCs w:val="24"/>
        </w:rPr>
        <w:t>с</w:t>
      </w:r>
      <w:proofErr w:type="gramEnd"/>
      <w:r w:rsidR="00C721EB" w:rsidRPr="003F09AC">
        <w:rPr>
          <w:spacing w:val="2"/>
          <w:szCs w:val="24"/>
        </w:rPr>
        <w:t xml:space="preserve"> ____________________________________</w:t>
      </w:r>
      <w:r>
        <w:rPr>
          <w:spacing w:val="2"/>
          <w:szCs w:val="24"/>
        </w:rPr>
        <w:t>_____________________________</w:t>
      </w:r>
    </w:p>
    <w:p w:rsidR="00C721EB" w:rsidRPr="003F09AC" w:rsidRDefault="00C721EB" w:rsidP="009A30A2">
      <w:pPr>
        <w:tabs>
          <w:tab w:val="left" w:pos="9781"/>
        </w:tabs>
        <w:spacing w:before="23" w:after="23"/>
        <w:ind w:right="-142" w:firstLine="0"/>
        <w:jc w:val="center"/>
        <w:rPr>
          <w:spacing w:val="2"/>
          <w:sz w:val="20"/>
        </w:rPr>
      </w:pPr>
      <w:r w:rsidRPr="003F09AC">
        <w:rPr>
          <w:spacing w:val="2"/>
          <w:szCs w:val="24"/>
        </w:rPr>
        <w:t>_____________________________________________________________________________</w:t>
      </w:r>
      <w:r w:rsidR="009A30A2">
        <w:rPr>
          <w:spacing w:val="2"/>
          <w:szCs w:val="24"/>
        </w:rPr>
        <w:t>____</w:t>
      </w:r>
      <w:r w:rsidRPr="003F09AC">
        <w:rPr>
          <w:spacing w:val="2"/>
          <w:sz w:val="20"/>
        </w:rPr>
        <w:t>(указать причину (работа, учеба, другое)</w:t>
      </w:r>
      <w:r w:rsidRPr="003F09AC">
        <w:rPr>
          <w:sz w:val="20"/>
        </w:rPr>
        <w:t xml:space="preserve"> и то, что это не отразится неблагоприятно на воспитании и защите прав и интересов подопечного, адрес проживания несовершеннолетнего</w:t>
      </w:r>
      <w:r w:rsidRPr="003F09AC">
        <w:rPr>
          <w:spacing w:val="2"/>
          <w:sz w:val="20"/>
        </w:rPr>
        <w:t>)</w:t>
      </w:r>
    </w:p>
    <w:p w:rsidR="00C721EB" w:rsidRDefault="00C721EB" w:rsidP="00C721EB">
      <w:pPr>
        <w:tabs>
          <w:tab w:val="left" w:pos="9781"/>
        </w:tabs>
        <w:spacing w:before="23" w:after="23"/>
        <w:ind w:right="-142" w:firstLine="567"/>
        <w:rPr>
          <w:spacing w:val="2"/>
          <w:szCs w:val="24"/>
        </w:rPr>
      </w:pPr>
    </w:p>
    <w:p w:rsidR="00C721EB" w:rsidRPr="003F09AC" w:rsidRDefault="00C721EB" w:rsidP="00C721EB">
      <w:pPr>
        <w:tabs>
          <w:tab w:val="left" w:pos="9781"/>
        </w:tabs>
        <w:spacing w:before="23" w:after="23"/>
        <w:ind w:right="-142" w:firstLine="567"/>
        <w:rPr>
          <w:spacing w:val="2"/>
          <w:szCs w:val="24"/>
        </w:rPr>
      </w:pPr>
    </w:p>
    <w:p w:rsidR="00C721EB" w:rsidRPr="003F09AC" w:rsidRDefault="00C721EB" w:rsidP="00C721EB">
      <w:pPr>
        <w:tabs>
          <w:tab w:val="left" w:pos="9781"/>
        </w:tabs>
        <w:spacing w:before="23" w:after="23"/>
        <w:ind w:right="-142" w:firstLine="567"/>
        <w:rPr>
          <w:spacing w:val="2"/>
          <w:szCs w:val="24"/>
        </w:rPr>
      </w:pPr>
      <w:r w:rsidRPr="003F09AC">
        <w:rPr>
          <w:spacing w:val="2"/>
          <w:szCs w:val="24"/>
        </w:rPr>
        <w:t>"____"_____________ 20__ г</w:t>
      </w:r>
      <w:proofErr w:type="gramStart"/>
      <w:r w:rsidRPr="003F09AC">
        <w:rPr>
          <w:spacing w:val="2"/>
          <w:szCs w:val="24"/>
        </w:rPr>
        <w:t xml:space="preserve">. ______________________(_________________________) </w:t>
      </w:r>
      <w:proofErr w:type="gramEnd"/>
    </w:p>
    <w:p w:rsidR="00C721EB" w:rsidRPr="003F09AC" w:rsidRDefault="00C721EB" w:rsidP="00C721EB">
      <w:pPr>
        <w:tabs>
          <w:tab w:val="left" w:pos="9781"/>
        </w:tabs>
        <w:spacing w:before="23" w:after="23"/>
        <w:ind w:right="-142" w:firstLine="567"/>
        <w:jc w:val="center"/>
        <w:rPr>
          <w:spacing w:val="2"/>
          <w:sz w:val="20"/>
        </w:rPr>
      </w:pPr>
      <w:r w:rsidRPr="003F09AC">
        <w:rPr>
          <w:spacing w:val="2"/>
          <w:sz w:val="20"/>
        </w:rPr>
        <w:t xml:space="preserve">       </w:t>
      </w:r>
      <w:r>
        <w:rPr>
          <w:spacing w:val="2"/>
          <w:sz w:val="20"/>
        </w:rPr>
        <w:t xml:space="preserve">                            </w:t>
      </w:r>
      <w:r w:rsidRPr="003F09AC">
        <w:rPr>
          <w:spacing w:val="2"/>
          <w:sz w:val="20"/>
        </w:rPr>
        <w:t xml:space="preserve">      подпись несовершеннолетнего   </w:t>
      </w:r>
      <w:r>
        <w:rPr>
          <w:spacing w:val="2"/>
          <w:sz w:val="20"/>
        </w:rPr>
        <w:t xml:space="preserve">        </w:t>
      </w:r>
      <w:r w:rsidRPr="003F09AC">
        <w:rPr>
          <w:spacing w:val="2"/>
          <w:sz w:val="20"/>
        </w:rPr>
        <w:t xml:space="preserve"> расшифровка подписи</w:t>
      </w:r>
    </w:p>
    <w:p w:rsidR="00C721EB" w:rsidRPr="003F09AC" w:rsidRDefault="00C721EB" w:rsidP="00C721EB">
      <w:pPr>
        <w:pStyle w:val="35"/>
        <w:shd w:val="clear" w:color="auto" w:fill="auto"/>
        <w:spacing w:before="0" w:line="240" w:lineRule="auto"/>
        <w:ind w:firstLine="567"/>
        <w:jc w:val="left"/>
        <w:rPr>
          <w:sz w:val="24"/>
          <w:szCs w:val="24"/>
        </w:rPr>
      </w:pPr>
    </w:p>
    <w:p w:rsidR="007935F2" w:rsidRPr="000F4D47" w:rsidRDefault="007935F2" w:rsidP="007935F2">
      <w:pPr>
        <w:pStyle w:val="35"/>
        <w:shd w:val="clear" w:color="auto" w:fill="auto"/>
        <w:spacing w:before="0" w:line="240" w:lineRule="auto"/>
        <w:ind w:firstLine="567"/>
        <w:rPr>
          <w:sz w:val="24"/>
          <w:szCs w:val="24"/>
        </w:rPr>
      </w:pPr>
    </w:p>
    <w:p w:rsidR="007935F2" w:rsidRPr="000F4D47" w:rsidRDefault="007935F2" w:rsidP="0089618E">
      <w:pPr>
        <w:tabs>
          <w:tab w:val="left" w:pos="9354"/>
        </w:tabs>
        <w:ind w:right="-6"/>
        <w:jc w:val="right"/>
        <w:sectPr w:rsidR="007935F2" w:rsidRPr="000F4D47" w:rsidSect="007935F2">
          <w:pgSz w:w="11906" w:h="16838"/>
          <w:pgMar w:top="709" w:right="566" w:bottom="709" w:left="1560" w:header="708" w:footer="708" w:gutter="0"/>
          <w:cols w:space="708"/>
          <w:docGrid w:linePitch="360"/>
        </w:sectPr>
      </w:pPr>
    </w:p>
    <w:p w:rsidR="00F9531B" w:rsidRPr="000F4D47" w:rsidRDefault="002D66A7" w:rsidP="00F9531B">
      <w:pPr>
        <w:tabs>
          <w:tab w:val="left" w:pos="9354"/>
        </w:tabs>
        <w:ind w:left="4253" w:firstLine="0"/>
        <w:jc w:val="right"/>
        <w:rPr>
          <w:b/>
          <w:sz w:val="22"/>
          <w:szCs w:val="22"/>
        </w:rPr>
      </w:pPr>
      <w:r>
        <w:rPr>
          <w:b/>
          <w:sz w:val="22"/>
          <w:szCs w:val="22"/>
        </w:rPr>
        <w:lastRenderedPageBreak/>
        <w:t>Приложение № 5</w:t>
      </w:r>
    </w:p>
    <w:p w:rsidR="002D66A7" w:rsidRPr="002A0718" w:rsidRDefault="002D66A7" w:rsidP="002A0718">
      <w:pPr>
        <w:pStyle w:val="62"/>
        <w:shd w:val="clear" w:color="auto" w:fill="auto"/>
        <w:spacing w:line="240" w:lineRule="auto"/>
        <w:ind w:left="1134"/>
        <w:rPr>
          <w:b w:val="0"/>
          <w:sz w:val="20"/>
          <w:szCs w:val="20"/>
        </w:rPr>
      </w:pPr>
      <w:proofErr w:type="gramStart"/>
      <w:r w:rsidRPr="002A0718">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2A0718" w:rsidRPr="002A0718">
        <w:rPr>
          <w:b w:val="0"/>
          <w:sz w:val="20"/>
          <w:szCs w:val="20"/>
        </w:rPr>
        <w:t>Литейный</w:t>
      </w:r>
      <w:r w:rsidRPr="002A0718">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на раздельное проживание попечителей и их несовершеннолетних подопечных</w:t>
      </w:r>
      <w:proofErr w:type="gramEnd"/>
    </w:p>
    <w:p w:rsidR="001C1722" w:rsidRPr="000F4D47" w:rsidRDefault="001C1722" w:rsidP="0089618E">
      <w:pPr>
        <w:tabs>
          <w:tab w:val="left" w:pos="9354"/>
        </w:tabs>
        <w:ind w:right="-6"/>
        <w:jc w:val="right"/>
      </w:pPr>
    </w:p>
    <w:p w:rsidR="00123064" w:rsidRPr="000F4D47" w:rsidRDefault="00123064" w:rsidP="00E1479F">
      <w:pPr>
        <w:tabs>
          <w:tab w:val="left" w:pos="9354"/>
        </w:tabs>
        <w:ind w:right="-6" w:firstLine="0"/>
        <w:rPr>
          <w:szCs w:val="24"/>
        </w:rPr>
      </w:pPr>
    </w:p>
    <w:p w:rsidR="00E1479F" w:rsidRPr="000F4D47" w:rsidRDefault="001C32D4" w:rsidP="00E1479F">
      <w:pPr>
        <w:pStyle w:val="44"/>
        <w:keepNext/>
        <w:keepLines/>
        <w:shd w:val="clear" w:color="auto" w:fill="auto"/>
        <w:spacing w:line="240" w:lineRule="auto"/>
        <w:ind w:firstLine="567"/>
        <w:jc w:val="center"/>
        <w:rPr>
          <w:sz w:val="24"/>
          <w:szCs w:val="24"/>
        </w:rPr>
      </w:pPr>
      <w:bookmarkStart w:id="4" w:name="bookmark14"/>
      <w:r w:rsidRPr="000F4D47">
        <w:rPr>
          <w:sz w:val="24"/>
          <w:szCs w:val="24"/>
        </w:rPr>
        <w:t>СОГЛАСИЕ</w:t>
      </w:r>
    </w:p>
    <w:p w:rsidR="001C32D4" w:rsidRPr="000F4D47" w:rsidRDefault="001C32D4" w:rsidP="00E1479F">
      <w:pPr>
        <w:pStyle w:val="44"/>
        <w:keepNext/>
        <w:keepLines/>
        <w:shd w:val="clear" w:color="auto" w:fill="auto"/>
        <w:spacing w:line="240" w:lineRule="auto"/>
        <w:ind w:firstLine="567"/>
        <w:jc w:val="center"/>
        <w:rPr>
          <w:sz w:val="24"/>
          <w:szCs w:val="24"/>
        </w:rPr>
      </w:pPr>
      <w:r w:rsidRPr="000F4D47">
        <w:rPr>
          <w:sz w:val="24"/>
          <w:szCs w:val="24"/>
        </w:rPr>
        <w:t>на обработку персональных данных</w:t>
      </w:r>
      <w:bookmarkEnd w:id="4"/>
      <w:r w:rsidR="00E1479F" w:rsidRPr="000F4D47">
        <w:rPr>
          <w:rStyle w:val="af6"/>
          <w:sz w:val="24"/>
          <w:szCs w:val="24"/>
        </w:rPr>
        <w:footnoteReference w:id="4"/>
      </w:r>
    </w:p>
    <w:p w:rsidR="00E1479F" w:rsidRPr="000F4D47" w:rsidRDefault="00E1479F" w:rsidP="006B5BE5">
      <w:pPr>
        <w:pStyle w:val="44"/>
        <w:keepNext/>
        <w:keepLines/>
        <w:shd w:val="clear" w:color="auto" w:fill="auto"/>
        <w:spacing w:line="240" w:lineRule="auto"/>
        <w:ind w:firstLine="567"/>
        <w:jc w:val="center"/>
        <w:rPr>
          <w:sz w:val="20"/>
          <w:szCs w:val="20"/>
        </w:rPr>
      </w:pPr>
    </w:p>
    <w:p w:rsidR="00E1479F" w:rsidRPr="000F4D47" w:rsidRDefault="00E1479F" w:rsidP="006B5BE5">
      <w:pPr>
        <w:pStyle w:val="44"/>
        <w:keepNext/>
        <w:keepLines/>
        <w:shd w:val="clear" w:color="auto" w:fill="auto"/>
        <w:spacing w:line="240" w:lineRule="auto"/>
        <w:ind w:firstLine="567"/>
        <w:jc w:val="both"/>
        <w:rPr>
          <w:b w:val="0"/>
          <w:sz w:val="24"/>
          <w:szCs w:val="24"/>
        </w:rPr>
      </w:pPr>
      <w:r w:rsidRPr="000F4D47">
        <w:rPr>
          <w:b w:val="0"/>
          <w:sz w:val="24"/>
          <w:szCs w:val="24"/>
        </w:rPr>
        <w:t>Я _____________________________________________</w:t>
      </w:r>
      <w:r w:rsidR="00E44045" w:rsidRPr="000F4D47">
        <w:rPr>
          <w:b w:val="0"/>
          <w:sz w:val="24"/>
          <w:szCs w:val="24"/>
        </w:rPr>
        <w:t>______________ _____________</w:t>
      </w:r>
    </w:p>
    <w:p w:rsidR="00E1479F" w:rsidRPr="000F4D47" w:rsidRDefault="00E1479F"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1479F"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1C32D4"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1479F"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1479F" w:rsidRPr="000F4D47" w:rsidRDefault="006B5BE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 </w:t>
      </w:r>
      <w:r w:rsidRPr="000F4D47">
        <w:rPr>
          <w:rStyle w:val="6pt"/>
          <w:b w:val="0"/>
          <w:sz w:val="20"/>
          <w:szCs w:val="20"/>
        </w:rPr>
        <w:tab/>
      </w:r>
      <w:r w:rsidRPr="000F4D47">
        <w:rPr>
          <w:rStyle w:val="6pt"/>
          <w:b w:val="0"/>
          <w:sz w:val="20"/>
          <w:szCs w:val="20"/>
        </w:rPr>
        <w:tab/>
      </w:r>
      <w:r w:rsidRPr="000F4D47">
        <w:rPr>
          <w:rStyle w:val="6pt"/>
          <w:b w:val="0"/>
          <w:sz w:val="20"/>
          <w:szCs w:val="20"/>
        </w:rPr>
        <w:tab/>
      </w:r>
      <w:r w:rsidRPr="000F4D47">
        <w:rPr>
          <w:rStyle w:val="6pt"/>
          <w:b w:val="0"/>
          <w:sz w:val="20"/>
          <w:szCs w:val="20"/>
        </w:rPr>
        <w:tab/>
      </w:r>
      <w:r w:rsidR="00E44045" w:rsidRPr="000F4D47">
        <w:rPr>
          <w:rStyle w:val="6pt"/>
          <w:b w:val="0"/>
          <w:sz w:val="20"/>
          <w:szCs w:val="20"/>
        </w:rPr>
        <w:t>(место постоянной регистрации)</w:t>
      </w:r>
    </w:p>
    <w:p w:rsidR="00E1479F"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в лице представителя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 _____________</w:t>
      </w:r>
    </w:p>
    <w:p w:rsidR="00E44045" w:rsidRPr="000F4D47" w:rsidRDefault="00E44045"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44045"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44045" w:rsidRPr="000F4D47" w:rsidRDefault="006B5BE5" w:rsidP="006B5BE5">
      <w:pPr>
        <w:pStyle w:val="44"/>
        <w:keepNext/>
        <w:keepLines/>
        <w:shd w:val="clear" w:color="auto" w:fill="auto"/>
        <w:spacing w:line="240" w:lineRule="auto"/>
        <w:ind w:left="2832" w:firstLine="0"/>
        <w:jc w:val="center"/>
        <w:rPr>
          <w:b w:val="0"/>
          <w:sz w:val="20"/>
          <w:szCs w:val="20"/>
        </w:rPr>
      </w:pPr>
      <w:r w:rsidRPr="000F4D47">
        <w:rPr>
          <w:rStyle w:val="6pt"/>
          <w:b w:val="0"/>
          <w:sz w:val="20"/>
          <w:szCs w:val="20"/>
        </w:rPr>
        <w:t xml:space="preserve"> </w:t>
      </w:r>
      <w:r w:rsidR="00E44045" w:rsidRPr="000F4D47">
        <w:rPr>
          <w:rStyle w:val="6pt"/>
          <w:b w:val="0"/>
          <w:sz w:val="20"/>
          <w:szCs w:val="20"/>
        </w:rPr>
        <w:t>(место постоянной регистрации)</w:t>
      </w:r>
    </w:p>
    <w:p w:rsidR="00E44045" w:rsidRPr="000F4D47" w:rsidRDefault="00E44045" w:rsidP="00E44045">
      <w:pPr>
        <w:pStyle w:val="35"/>
        <w:shd w:val="clear" w:color="auto" w:fill="auto"/>
        <w:spacing w:before="0" w:line="240" w:lineRule="auto"/>
        <w:rPr>
          <w:sz w:val="24"/>
          <w:szCs w:val="24"/>
        </w:rPr>
      </w:pPr>
      <w:proofErr w:type="gramStart"/>
      <w:r w:rsidRPr="000F4D47">
        <w:rPr>
          <w:sz w:val="24"/>
          <w:szCs w:val="24"/>
        </w:rPr>
        <w:t>действующего</w:t>
      </w:r>
      <w:proofErr w:type="gramEnd"/>
      <w:r w:rsidRPr="000F4D47">
        <w:rPr>
          <w:sz w:val="24"/>
          <w:szCs w:val="24"/>
        </w:rPr>
        <w:t xml:space="preserve"> на основании</w:t>
      </w:r>
    </w:p>
    <w:p w:rsidR="00E44045" w:rsidRPr="000F4D47" w:rsidRDefault="00E44045" w:rsidP="00E44045">
      <w:pPr>
        <w:pStyle w:val="35"/>
        <w:shd w:val="clear" w:color="auto" w:fill="auto"/>
        <w:spacing w:before="0" w:line="240" w:lineRule="auto"/>
        <w:rPr>
          <w:sz w:val="24"/>
          <w:szCs w:val="24"/>
        </w:rPr>
      </w:pPr>
      <w:r w:rsidRPr="000F4D47">
        <w:rPr>
          <w:sz w:val="24"/>
          <w:szCs w:val="24"/>
        </w:rPr>
        <w:t>________________________________________________________________________________</w:t>
      </w:r>
    </w:p>
    <w:p w:rsidR="004E3DB7" w:rsidRPr="000F4D47" w:rsidRDefault="004E3DB7" w:rsidP="004E3DB7">
      <w:pPr>
        <w:pStyle w:val="35"/>
        <w:shd w:val="clear" w:color="auto" w:fill="auto"/>
        <w:spacing w:before="0" w:line="240" w:lineRule="auto"/>
        <w:rPr>
          <w:sz w:val="24"/>
          <w:szCs w:val="24"/>
        </w:rPr>
      </w:pPr>
    </w:p>
    <w:p w:rsidR="001B6784" w:rsidRPr="000F4D47" w:rsidRDefault="001B6784" w:rsidP="004E3DB7">
      <w:pPr>
        <w:pStyle w:val="35"/>
        <w:shd w:val="clear" w:color="auto" w:fill="auto"/>
        <w:spacing w:before="0" w:line="240" w:lineRule="auto"/>
        <w:rPr>
          <w:sz w:val="24"/>
          <w:szCs w:val="24"/>
        </w:rPr>
      </w:pPr>
      <w:r w:rsidRPr="000F4D47">
        <w:rPr>
          <w:sz w:val="24"/>
          <w:szCs w:val="24"/>
        </w:rPr>
        <w:t>настоящим даю согласие на обработку следующих персональных данных:</w:t>
      </w:r>
    </w:p>
    <w:p w:rsidR="001B6784" w:rsidRPr="000F4D47" w:rsidRDefault="001B6784" w:rsidP="000B1DD3">
      <w:pPr>
        <w:pStyle w:val="35"/>
        <w:numPr>
          <w:ilvl w:val="0"/>
          <w:numId w:val="43"/>
        </w:numPr>
        <w:shd w:val="clear" w:color="auto" w:fill="auto"/>
        <w:tabs>
          <w:tab w:val="left" w:pos="286"/>
          <w:tab w:val="left" w:pos="851"/>
        </w:tabs>
        <w:spacing w:before="0" w:line="240" w:lineRule="auto"/>
        <w:ind w:left="0" w:firstLine="567"/>
        <w:rPr>
          <w:sz w:val="24"/>
          <w:szCs w:val="24"/>
        </w:rPr>
      </w:pPr>
      <w:r w:rsidRPr="000F4D47">
        <w:rPr>
          <w:sz w:val="24"/>
          <w:szCs w:val="24"/>
        </w:rPr>
        <w:t>фамилия, имя, отчество;</w:t>
      </w:r>
    </w:p>
    <w:p w:rsidR="001B6784" w:rsidRPr="000F4D47" w:rsidRDefault="001B6784" w:rsidP="000B1DD3">
      <w:pPr>
        <w:pStyle w:val="35"/>
        <w:numPr>
          <w:ilvl w:val="0"/>
          <w:numId w:val="43"/>
        </w:numPr>
        <w:shd w:val="clear" w:color="auto" w:fill="auto"/>
        <w:tabs>
          <w:tab w:val="left" w:pos="286"/>
          <w:tab w:val="left" w:pos="851"/>
        </w:tabs>
        <w:spacing w:before="0" w:line="240" w:lineRule="auto"/>
        <w:ind w:left="0" w:right="180" w:firstLine="567"/>
        <w:rPr>
          <w:sz w:val="24"/>
          <w:szCs w:val="24"/>
        </w:rPr>
      </w:pPr>
      <w:r w:rsidRPr="000F4D47">
        <w:rPr>
          <w:sz w:val="24"/>
          <w:szCs w:val="24"/>
        </w:rPr>
        <w:t>номер и серия документа, удостоверяющего личность, сведения о дате его выдачи и выдавшем органе;</w:t>
      </w:r>
    </w:p>
    <w:p w:rsidR="001B6784" w:rsidRPr="000F4D47" w:rsidRDefault="001B6784" w:rsidP="000B1DD3">
      <w:pPr>
        <w:pStyle w:val="35"/>
        <w:numPr>
          <w:ilvl w:val="0"/>
          <w:numId w:val="43"/>
        </w:numPr>
        <w:shd w:val="clear" w:color="auto" w:fill="auto"/>
        <w:tabs>
          <w:tab w:val="left" w:pos="281"/>
          <w:tab w:val="left" w:pos="851"/>
        </w:tabs>
        <w:spacing w:before="0" w:line="240" w:lineRule="auto"/>
        <w:ind w:left="0" w:firstLine="567"/>
        <w:rPr>
          <w:sz w:val="24"/>
          <w:szCs w:val="24"/>
        </w:rPr>
      </w:pPr>
      <w:r w:rsidRPr="000F4D47">
        <w:rPr>
          <w:sz w:val="24"/>
          <w:szCs w:val="24"/>
        </w:rPr>
        <w:t>год, месяц, дата и место рождения;</w:t>
      </w:r>
    </w:p>
    <w:p w:rsidR="001B6784" w:rsidRPr="000F4D47" w:rsidRDefault="001B6784" w:rsidP="000B1DD3">
      <w:pPr>
        <w:pStyle w:val="35"/>
        <w:numPr>
          <w:ilvl w:val="0"/>
          <w:numId w:val="43"/>
        </w:numPr>
        <w:shd w:val="clear" w:color="auto" w:fill="auto"/>
        <w:tabs>
          <w:tab w:val="left" w:pos="286"/>
          <w:tab w:val="left" w:pos="851"/>
        </w:tabs>
        <w:spacing w:before="0" w:line="240" w:lineRule="auto"/>
        <w:ind w:left="0" w:firstLine="567"/>
        <w:rPr>
          <w:sz w:val="24"/>
          <w:szCs w:val="24"/>
        </w:rPr>
      </w:pPr>
      <w:r w:rsidRPr="000F4D47">
        <w:rPr>
          <w:sz w:val="24"/>
          <w:szCs w:val="24"/>
        </w:rPr>
        <w:t>адрес проживания;</w:t>
      </w:r>
    </w:p>
    <w:p w:rsidR="001B6784" w:rsidRPr="000F4D47" w:rsidRDefault="001B6784" w:rsidP="000B1DD3">
      <w:pPr>
        <w:pStyle w:val="35"/>
        <w:numPr>
          <w:ilvl w:val="0"/>
          <w:numId w:val="43"/>
        </w:numPr>
        <w:shd w:val="clear" w:color="auto" w:fill="auto"/>
        <w:tabs>
          <w:tab w:val="left" w:pos="286"/>
          <w:tab w:val="left" w:pos="851"/>
        </w:tabs>
        <w:spacing w:before="0" w:line="240" w:lineRule="auto"/>
        <w:ind w:left="0" w:firstLine="567"/>
        <w:rPr>
          <w:sz w:val="24"/>
          <w:szCs w:val="24"/>
        </w:rPr>
      </w:pPr>
      <w:r w:rsidRPr="000F4D47">
        <w:rPr>
          <w:sz w:val="24"/>
          <w:szCs w:val="24"/>
        </w:rPr>
        <w:t>сведения об образовании и профессиональной деятельности;</w:t>
      </w:r>
    </w:p>
    <w:p w:rsidR="001B6784" w:rsidRPr="000F4D47" w:rsidRDefault="001B6784" w:rsidP="000B1DD3">
      <w:pPr>
        <w:pStyle w:val="35"/>
        <w:numPr>
          <w:ilvl w:val="0"/>
          <w:numId w:val="43"/>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составе семьи;</w:t>
      </w:r>
    </w:p>
    <w:p w:rsidR="001B6784" w:rsidRPr="000F4D47" w:rsidRDefault="001B6784" w:rsidP="000B1DD3">
      <w:pPr>
        <w:pStyle w:val="35"/>
        <w:numPr>
          <w:ilvl w:val="0"/>
          <w:numId w:val="43"/>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доходах;</w:t>
      </w:r>
    </w:p>
    <w:p w:rsidR="001B6784" w:rsidRPr="000F4D47" w:rsidRDefault="001B6784" w:rsidP="000B1DD3">
      <w:pPr>
        <w:pStyle w:val="35"/>
        <w:numPr>
          <w:ilvl w:val="0"/>
          <w:numId w:val="43"/>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об имущественном положении;</w:t>
      </w:r>
    </w:p>
    <w:p w:rsidR="001B6784" w:rsidRPr="000F4D47" w:rsidRDefault="001B6784" w:rsidP="000B1DD3">
      <w:pPr>
        <w:pStyle w:val="35"/>
        <w:numPr>
          <w:ilvl w:val="0"/>
          <w:numId w:val="43"/>
        </w:numPr>
        <w:shd w:val="clear" w:color="auto" w:fill="auto"/>
        <w:tabs>
          <w:tab w:val="left" w:pos="286"/>
          <w:tab w:val="left" w:pos="851"/>
        </w:tabs>
        <w:spacing w:before="0" w:line="240" w:lineRule="auto"/>
        <w:ind w:left="0" w:firstLine="567"/>
        <w:jc w:val="left"/>
        <w:rPr>
          <w:sz w:val="24"/>
          <w:szCs w:val="24"/>
        </w:rPr>
      </w:pPr>
      <w:r w:rsidRPr="000F4D47">
        <w:rPr>
          <w:sz w:val="24"/>
          <w:szCs w:val="24"/>
        </w:rPr>
        <w:t>и иные сведения, необходимые для предоставления государственной услуги:</w:t>
      </w:r>
    </w:p>
    <w:p w:rsidR="001B6784" w:rsidRPr="000F4D47" w:rsidRDefault="006B5BE5" w:rsidP="001B6784">
      <w:pPr>
        <w:pStyle w:val="35"/>
        <w:shd w:val="clear" w:color="auto" w:fill="auto"/>
        <w:tabs>
          <w:tab w:val="left" w:pos="286"/>
          <w:tab w:val="left" w:pos="851"/>
        </w:tabs>
        <w:spacing w:before="0" w:line="240" w:lineRule="auto"/>
        <w:jc w:val="left"/>
        <w:rPr>
          <w:sz w:val="24"/>
          <w:szCs w:val="24"/>
        </w:rPr>
      </w:pPr>
      <w:r w:rsidRPr="000F4D47">
        <w:rPr>
          <w:sz w:val="24"/>
          <w:szCs w:val="24"/>
        </w:rPr>
        <w:t>___________________________________________________</w:t>
      </w:r>
      <w:r w:rsidR="004E3DB7" w:rsidRPr="000F4D47">
        <w:rPr>
          <w:sz w:val="24"/>
          <w:szCs w:val="24"/>
        </w:rPr>
        <w:t>_______________________________</w:t>
      </w:r>
    </w:p>
    <w:p w:rsidR="006B5BE5" w:rsidRPr="000F4D47" w:rsidRDefault="006B5BE5" w:rsidP="006B5BE5">
      <w:pPr>
        <w:pStyle w:val="35"/>
        <w:shd w:val="clear" w:color="auto" w:fill="auto"/>
        <w:tabs>
          <w:tab w:val="left" w:pos="286"/>
          <w:tab w:val="left" w:pos="851"/>
        </w:tabs>
        <w:spacing w:before="0" w:line="240" w:lineRule="auto"/>
        <w:jc w:val="center"/>
        <w:rPr>
          <w:sz w:val="20"/>
          <w:szCs w:val="20"/>
        </w:rPr>
      </w:pPr>
      <w:r w:rsidRPr="000F4D47">
        <w:rPr>
          <w:sz w:val="20"/>
          <w:szCs w:val="20"/>
        </w:rPr>
        <w:t>(наименование государственной услуги)</w:t>
      </w:r>
    </w:p>
    <w:p w:rsidR="004E3DB7" w:rsidRPr="000F4D47" w:rsidRDefault="004E3DB7" w:rsidP="004E3DB7">
      <w:pPr>
        <w:pStyle w:val="35"/>
        <w:shd w:val="clear" w:color="auto" w:fill="auto"/>
        <w:tabs>
          <w:tab w:val="left" w:pos="4964"/>
        </w:tabs>
        <w:spacing w:before="0" w:line="240" w:lineRule="auto"/>
        <w:ind w:left="23" w:right="40"/>
        <w:rPr>
          <w:sz w:val="24"/>
          <w:szCs w:val="24"/>
        </w:rPr>
      </w:pPr>
    </w:p>
    <w:p w:rsidR="006B5BE5" w:rsidRPr="000F4D47" w:rsidRDefault="006B5BE5" w:rsidP="004E3DB7">
      <w:pPr>
        <w:pStyle w:val="35"/>
        <w:shd w:val="clear" w:color="auto" w:fill="auto"/>
        <w:tabs>
          <w:tab w:val="left" w:pos="4964"/>
        </w:tabs>
        <w:spacing w:before="0" w:line="240" w:lineRule="auto"/>
        <w:ind w:left="23" w:right="40"/>
        <w:rPr>
          <w:sz w:val="24"/>
          <w:szCs w:val="24"/>
        </w:rPr>
      </w:pPr>
      <w:r w:rsidRPr="000F4D47">
        <w:rPr>
          <w:sz w:val="24"/>
          <w:szCs w:val="24"/>
        </w:rPr>
        <w:t>посредством Санкт-Петербургского государственного казенного учреждения «Многофункциональный центр предоставления государственных и муниципальных услуг», органами опеки и попечительства и иных органов, и организаций, участвующих в предоставлении государственной услуги.</w:t>
      </w:r>
    </w:p>
    <w:p w:rsidR="004E3DB7" w:rsidRPr="000F4D47" w:rsidRDefault="004E3DB7" w:rsidP="006B5BE5">
      <w:pPr>
        <w:pStyle w:val="35"/>
        <w:shd w:val="clear" w:color="auto" w:fill="auto"/>
        <w:tabs>
          <w:tab w:val="left" w:leader="underscore" w:pos="5994"/>
        </w:tabs>
        <w:spacing w:before="0" w:line="240" w:lineRule="auto"/>
        <w:ind w:left="23" w:firstLine="544"/>
        <w:rPr>
          <w:sz w:val="24"/>
          <w:szCs w:val="24"/>
        </w:rPr>
      </w:pPr>
    </w:p>
    <w:p w:rsidR="006B5BE5" w:rsidRPr="000F4D47" w:rsidRDefault="006B5BE5" w:rsidP="006B5BE5">
      <w:pPr>
        <w:pStyle w:val="35"/>
        <w:shd w:val="clear" w:color="auto" w:fill="auto"/>
        <w:tabs>
          <w:tab w:val="left" w:leader="underscore" w:pos="5994"/>
        </w:tabs>
        <w:spacing w:before="0" w:line="240" w:lineRule="auto"/>
        <w:ind w:left="23" w:firstLine="544"/>
        <w:rPr>
          <w:rStyle w:val="10115pt"/>
          <w:sz w:val="24"/>
          <w:szCs w:val="24"/>
        </w:rPr>
      </w:pPr>
      <w:r w:rsidRPr="000F4D47">
        <w:rPr>
          <w:sz w:val="24"/>
          <w:szCs w:val="24"/>
        </w:rPr>
        <w:t xml:space="preserve">Настоящее согласие выдано сроком </w:t>
      </w:r>
      <w:proofErr w:type="gramStart"/>
      <w:r w:rsidRPr="000F4D47">
        <w:rPr>
          <w:sz w:val="24"/>
          <w:szCs w:val="24"/>
        </w:rPr>
        <w:t>на</w:t>
      </w:r>
      <w:proofErr w:type="gramEnd"/>
      <w:r w:rsidRPr="000F4D47">
        <w:rPr>
          <w:sz w:val="24"/>
          <w:szCs w:val="24"/>
        </w:rPr>
        <w:t xml:space="preserve"> _________________и вступает в силу с момента </w:t>
      </w:r>
      <w:r w:rsidRPr="000F4D47">
        <w:rPr>
          <w:rStyle w:val="10115pt"/>
          <w:sz w:val="24"/>
          <w:szCs w:val="24"/>
        </w:rPr>
        <w:t xml:space="preserve">его </w:t>
      </w:r>
    </w:p>
    <w:p w:rsidR="006B5BE5" w:rsidRPr="000F4D47" w:rsidRDefault="006B5BE5" w:rsidP="006B5BE5">
      <w:pPr>
        <w:pStyle w:val="35"/>
        <w:shd w:val="clear" w:color="auto" w:fill="auto"/>
        <w:tabs>
          <w:tab w:val="left" w:leader="underscore" w:pos="5994"/>
        </w:tabs>
        <w:spacing w:before="0" w:line="240" w:lineRule="auto"/>
        <w:ind w:left="23" w:firstLine="4225"/>
        <w:rPr>
          <w:rStyle w:val="10115pt"/>
          <w:color w:val="auto"/>
          <w:sz w:val="20"/>
          <w:szCs w:val="20"/>
        </w:rPr>
      </w:pPr>
      <w:r w:rsidRPr="000F4D47">
        <w:rPr>
          <w:sz w:val="20"/>
          <w:szCs w:val="20"/>
        </w:rPr>
        <w:t xml:space="preserve">       (срок действия согласия)</w:t>
      </w:r>
    </w:p>
    <w:p w:rsidR="006B5BE5" w:rsidRPr="000F4D47" w:rsidRDefault="006B5BE5" w:rsidP="006B5BE5">
      <w:pPr>
        <w:pStyle w:val="35"/>
        <w:shd w:val="clear" w:color="auto" w:fill="auto"/>
        <w:tabs>
          <w:tab w:val="left" w:leader="underscore" w:pos="5994"/>
        </w:tabs>
        <w:spacing w:before="0" w:line="240" w:lineRule="auto"/>
        <w:ind w:left="23" w:hanging="23"/>
        <w:rPr>
          <w:rStyle w:val="10115pt"/>
          <w:sz w:val="24"/>
          <w:szCs w:val="24"/>
        </w:rPr>
      </w:pPr>
      <w:r w:rsidRPr="000F4D47">
        <w:rPr>
          <w:rStyle w:val="10115pt"/>
          <w:sz w:val="24"/>
          <w:szCs w:val="24"/>
        </w:rPr>
        <w:t>подписания.</w:t>
      </w:r>
    </w:p>
    <w:p w:rsidR="006B5BE5" w:rsidRPr="000F4D47" w:rsidRDefault="006B5BE5" w:rsidP="006B5BE5">
      <w:pPr>
        <w:pStyle w:val="35"/>
        <w:shd w:val="clear" w:color="auto" w:fill="auto"/>
        <w:spacing w:before="0" w:line="240" w:lineRule="auto"/>
        <w:ind w:left="23" w:right="40" w:firstLine="544"/>
        <w:rPr>
          <w:sz w:val="24"/>
          <w:szCs w:val="24"/>
        </w:rPr>
      </w:pPr>
      <w:proofErr w:type="gramStart"/>
      <w:r w:rsidRPr="000F4D47">
        <w:rPr>
          <w:sz w:val="24"/>
          <w:szCs w:val="24"/>
        </w:rPr>
        <w:lastRenderedPageBreak/>
        <w:t>Настоящее согласие предоставляется на осуществление любых действий, в отношении персональных данных, которые необходимы для предоставления государственной услуги,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p>
    <w:p w:rsidR="006B5BE5" w:rsidRPr="000F4D47" w:rsidRDefault="006B5BE5" w:rsidP="006B5BE5">
      <w:pPr>
        <w:pStyle w:val="35"/>
        <w:shd w:val="clear" w:color="auto" w:fill="auto"/>
        <w:spacing w:before="0" w:line="240" w:lineRule="auto"/>
        <w:ind w:left="23" w:right="40" w:firstLine="544"/>
        <w:rPr>
          <w:sz w:val="24"/>
          <w:szCs w:val="24"/>
        </w:rPr>
      </w:pPr>
      <w:r w:rsidRPr="000F4D47">
        <w:rPr>
          <w:sz w:val="24"/>
          <w:szCs w:val="24"/>
        </w:rPr>
        <w:t>Согласие может быть отозвано в любое время, на основании письменного заявления субъекта персональных данных.</w:t>
      </w:r>
    </w:p>
    <w:p w:rsidR="006B5BE5" w:rsidRPr="000F4D47" w:rsidRDefault="006B5BE5"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4E3DB7">
      <w:pPr>
        <w:pStyle w:val="35"/>
        <w:shd w:val="clear" w:color="auto" w:fill="auto"/>
        <w:spacing w:before="0" w:line="240" w:lineRule="auto"/>
        <w:rPr>
          <w:sz w:val="24"/>
          <w:szCs w:val="24"/>
        </w:rPr>
      </w:pPr>
      <w:r w:rsidRPr="000F4D47">
        <w:rPr>
          <w:sz w:val="24"/>
          <w:szCs w:val="24"/>
        </w:rPr>
        <w:t>Дата</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Подпись, ФИО</w:t>
      </w: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E44045" w:rsidRPr="000F4D47" w:rsidRDefault="00E44045" w:rsidP="00E44045">
      <w:pPr>
        <w:pStyle w:val="44"/>
        <w:keepNext/>
        <w:keepLines/>
        <w:shd w:val="clear" w:color="auto" w:fill="auto"/>
        <w:spacing w:line="240" w:lineRule="auto"/>
        <w:ind w:firstLine="0"/>
        <w:jc w:val="both"/>
        <w:rPr>
          <w:b w:val="0"/>
          <w:sz w:val="24"/>
          <w:szCs w:val="24"/>
        </w:rPr>
      </w:pPr>
    </w:p>
    <w:p w:rsidR="006B5BE5" w:rsidRPr="000F4D47" w:rsidRDefault="006B5BE5" w:rsidP="0089618E">
      <w:pPr>
        <w:tabs>
          <w:tab w:val="left" w:pos="9354"/>
        </w:tabs>
        <w:ind w:right="-6"/>
        <w:jc w:val="right"/>
        <w:sectPr w:rsidR="006B5BE5" w:rsidRPr="000F4D47" w:rsidSect="004E3DB7">
          <w:pgSz w:w="11906" w:h="16838"/>
          <w:pgMar w:top="709" w:right="566" w:bottom="709" w:left="1418" w:header="708" w:footer="708" w:gutter="0"/>
          <w:cols w:space="708"/>
          <w:docGrid w:linePitch="360"/>
        </w:sectPr>
      </w:pPr>
    </w:p>
    <w:p w:rsidR="007F52A7" w:rsidRPr="000F4D47" w:rsidRDefault="00686DD6" w:rsidP="007F52A7">
      <w:pPr>
        <w:tabs>
          <w:tab w:val="left" w:pos="9354"/>
        </w:tabs>
        <w:ind w:left="4253" w:firstLine="0"/>
        <w:jc w:val="right"/>
        <w:rPr>
          <w:b/>
          <w:sz w:val="22"/>
          <w:szCs w:val="22"/>
        </w:rPr>
      </w:pPr>
      <w:r>
        <w:rPr>
          <w:b/>
          <w:sz w:val="22"/>
          <w:szCs w:val="22"/>
        </w:rPr>
        <w:lastRenderedPageBreak/>
        <w:t>Приложение № 6</w:t>
      </w:r>
    </w:p>
    <w:p w:rsidR="009448D8" w:rsidRPr="00322376" w:rsidRDefault="009448D8" w:rsidP="00F018FC">
      <w:pPr>
        <w:pStyle w:val="62"/>
        <w:shd w:val="clear" w:color="auto" w:fill="auto"/>
        <w:spacing w:line="240" w:lineRule="auto"/>
        <w:ind w:left="1985"/>
        <w:rPr>
          <w:b w:val="0"/>
          <w:sz w:val="20"/>
          <w:szCs w:val="20"/>
        </w:rPr>
      </w:pPr>
      <w:proofErr w:type="gramStart"/>
      <w:r w:rsidRPr="00322376">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322376">
        <w:rPr>
          <w:b w:val="0"/>
          <w:sz w:val="20"/>
          <w:szCs w:val="20"/>
        </w:rPr>
        <w:t>Литейный</w:t>
      </w:r>
      <w:r w:rsidRPr="00322376">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на раздельное проживание попечителей и их несовершеннолетних подопечных</w:t>
      </w:r>
      <w:proofErr w:type="gramEnd"/>
    </w:p>
    <w:p w:rsidR="00123064" w:rsidRDefault="00123064" w:rsidP="007F60A4">
      <w:pPr>
        <w:tabs>
          <w:tab w:val="left" w:pos="9354"/>
        </w:tabs>
        <w:ind w:right="-6" w:firstLine="0"/>
        <w:jc w:val="right"/>
      </w:pPr>
    </w:p>
    <w:p w:rsidR="00825AEB" w:rsidRDefault="00825AEB" w:rsidP="007F60A4">
      <w:pPr>
        <w:tabs>
          <w:tab w:val="left" w:pos="9354"/>
        </w:tabs>
        <w:ind w:right="-6" w:firstLine="0"/>
        <w:jc w:val="right"/>
      </w:pPr>
    </w:p>
    <w:p w:rsidR="00825AEB" w:rsidRDefault="00825AEB" w:rsidP="007F60A4">
      <w:pPr>
        <w:tabs>
          <w:tab w:val="left" w:pos="9354"/>
        </w:tabs>
        <w:ind w:right="-6" w:firstLine="0"/>
        <w:jc w:val="right"/>
      </w:pPr>
    </w:p>
    <w:p w:rsidR="00686DD6" w:rsidRPr="000F4D47" w:rsidRDefault="00686DD6" w:rsidP="00686DD6">
      <w:pPr>
        <w:pStyle w:val="26"/>
        <w:shd w:val="clear" w:color="auto" w:fill="auto"/>
        <w:spacing w:before="0" w:line="240" w:lineRule="auto"/>
        <w:ind w:right="100"/>
        <w:rPr>
          <w:bCs w:val="0"/>
          <w:sz w:val="24"/>
          <w:szCs w:val="24"/>
        </w:rPr>
      </w:pPr>
      <w:r w:rsidRPr="000F4D47">
        <w:rPr>
          <w:bCs w:val="0"/>
          <w:sz w:val="24"/>
          <w:szCs w:val="24"/>
        </w:rPr>
        <w:t>Журнал</w:t>
      </w:r>
    </w:p>
    <w:p w:rsidR="00686DD6" w:rsidRPr="00825AEB" w:rsidRDefault="00686DD6" w:rsidP="00686DD6">
      <w:pPr>
        <w:pStyle w:val="26"/>
        <w:shd w:val="clear" w:color="auto" w:fill="auto"/>
        <w:spacing w:before="0" w:line="240" w:lineRule="auto"/>
        <w:ind w:right="100"/>
        <w:rPr>
          <w:sz w:val="24"/>
          <w:szCs w:val="24"/>
        </w:rPr>
      </w:pPr>
      <w:r w:rsidRPr="00825AEB">
        <w:rPr>
          <w:bCs w:val="0"/>
          <w:sz w:val="24"/>
          <w:szCs w:val="24"/>
        </w:rPr>
        <w:t xml:space="preserve">учета граждан, обратившихся в орган опеки и попечительства </w:t>
      </w:r>
      <w:r w:rsidRPr="00825AEB">
        <w:rPr>
          <w:sz w:val="24"/>
          <w:szCs w:val="24"/>
        </w:rPr>
        <w:t xml:space="preserve">по выдаче разрешения </w:t>
      </w:r>
    </w:p>
    <w:p w:rsidR="00686DD6" w:rsidRPr="00825AEB" w:rsidRDefault="00686DD6" w:rsidP="00686DD6">
      <w:pPr>
        <w:pStyle w:val="26"/>
        <w:shd w:val="clear" w:color="auto" w:fill="auto"/>
        <w:spacing w:before="0" w:line="240" w:lineRule="auto"/>
        <w:ind w:right="100"/>
        <w:rPr>
          <w:sz w:val="24"/>
          <w:szCs w:val="24"/>
        </w:rPr>
      </w:pPr>
      <w:r w:rsidRPr="00825AEB">
        <w:rPr>
          <w:sz w:val="24"/>
          <w:szCs w:val="24"/>
        </w:rPr>
        <w:t>на раздельное проживание попечителей и их несовершеннолетних подопечных</w:t>
      </w:r>
    </w:p>
    <w:p w:rsidR="00686DD6" w:rsidRDefault="00686DD6" w:rsidP="00686DD6">
      <w:pPr>
        <w:pStyle w:val="26"/>
        <w:shd w:val="clear" w:color="auto" w:fill="auto"/>
        <w:spacing w:before="0" w:line="240" w:lineRule="auto"/>
        <w:ind w:right="100"/>
        <w:rPr>
          <w:b w:val="0"/>
          <w:sz w:val="24"/>
          <w:szCs w:val="24"/>
        </w:rPr>
      </w:pPr>
    </w:p>
    <w:p w:rsidR="00686DD6" w:rsidRPr="000F4D47" w:rsidRDefault="00686DD6" w:rsidP="00686DD6">
      <w:pPr>
        <w:pStyle w:val="26"/>
        <w:shd w:val="clear" w:color="auto" w:fill="auto"/>
        <w:spacing w:before="0" w:line="240" w:lineRule="auto"/>
        <w:ind w:right="100"/>
        <w:rPr>
          <w:sz w:val="24"/>
          <w:szCs w:val="24"/>
        </w:rPr>
      </w:pPr>
    </w:p>
    <w:p w:rsidR="00686DD6" w:rsidRPr="000F4D47" w:rsidRDefault="00686DD6" w:rsidP="00686DD6">
      <w:pPr>
        <w:pStyle w:val="62"/>
        <w:shd w:val="clear" w:color="auto" w:fill="auto"/>
        <w:spacing w:line="240" w:lineRule="auto"/>
        <w:ind w:right="100"/>
        <w:jc w:val="center"/>
        <w:rPr>
          <w:b w:val="0"/>
          <w:sz w:val="24"/>
          <w:szCs w:val="24"/>
        </w:rPr>
      </w:pPr>
      <w:r w:rsidRPr="000F4D47">
        <w:rPr>
          <w:b w:val="0"/>
          <w:sz w:val="24"/>
          <w:szCs w:val="24"/>
        </w:rPr>
        <w:t xml:space="preserve">Орган опеки и попечительства Местной Администрации </w:t>
      </w:r>
    </w:p>
    <w:p w:rsidR="00686DD6" w:rsidRPr="000F4D47" w:rsidRDefault="00686DD6" w:rsidP="00686DD6">
      <w:pPr>
        <w:pStyle w:val="62"/>
        <w:shd w:val="clear" w:color="auto" w:fill="auto"/>
        <w:spacing w:line="240" w:lineRule="auto"/>
        <w:ind w:right="100"/>
        <w:jc w:val="center"/>
        <w:rPr>
          <w:b w:val="0"/>
          <w:sz w:val="24"/>
          <w:szCs w:val="24"/>
        </w:rPr>
      </w:pPr>
      <w:r w:rsidRPr="000F4D47">
        <w:rPr>
          <w:b w:val="0"/>
          <w:sz w:val="24"/>
          <w:szCs w:val="24"/>
        </w:rPr>
        <w:t xml:space="preserve">внутригородского муниципального образования Санкт-Петербурга </w:t>
      </w:r>
    </w:p>
    <w:p w:rsidR="00686DD6" w:rsidRPr="000F4D47" w:rsidRDefault="00686DD6" w:rsidP="00686DD6">
      <w:pPr>
        <w:pStyle w:val="62"/>
        <w:shd w:val="clear" w:color="auto" w:fill="auto"/>
        <w:spacing w:line="240" w:lineRule="auto"/>
        <w:ind w:right="100"/>
        <w:jc w:val="center"/>
        <w:rPr>
          <w:b w:val="0"/>
          <w:sz w:val="24"/>
          <w:szCs w:val="24"/>
        </w:rPr>
      </w:pPr>
      <w:r w:rsidRPr="000F4D47">
        <w:rPr>
          <w:b w:val="0"/>
          <w:sz w:val="24"/>
          <w:szCs w:val="24"/>
        </w:rPr>
        <w:t xml:space="preserve">муниципальный округ </w:t>
      </w:r>
      <w:r w:rsidR="00F018FC">
        <w:rPr>
          <w:b w:val="0"/>
          <w:sz w:val="24"/>
          <w:szCs w:val="24"/>
        </w:rPr>
        <w:t>Литейный</w:t>
      </w:r>
      <w:r w:rsidRPr="000F4D47">
        <w:rPr>
          <w:b w:val="0"/>
          <w:sz w:val="24"/>
          <w:szCs w:val="24"/>
        </w:rPr>
        <w:t xml:space="preserve"> округ</w:t>
      </w:r>
    </w:p>
    <w:p w:rsidR="00686DD6" w:rsidRPr="000F4D47" w:rsidRDefault="00686DD6" w:rsidP="00686DD6">
      <w:pPr>
        <w:pStyle w:val="62"/>
        <w:shd w:val="clear" w:color="auto" w:fill="auto"/>
        <w:spacing w:line="240" w:lineRule="auto"/>
        <w:ind w:right="100"/>
        <w:jc w:val="center"/>
        <w:rPr>
          <w:b w:val="0"/>
          <w:sz w:val="24"/>
          <w:szCs w:val="24"/>
        </w:rPr>
      </w:pPr>
    </w:p>
    <w:p w:rsidR="00686DD6" w:rsidRPr="000F4D47" w:rsidRDefault="00686DD6" w:rsidP="00686DD6">
      <w:pPr>
        <w:pStyle w:val="62"/>
        <w:shd w:val="clear" w:color="auto" w:fill="auto"/>
        <w:spacing w:line="240" w:lineRule="auto"/>
        <w:ind w:right="100"/>
        <w:jc w:val="center"/>
        <w:rPr>
          <w:b w:val="0"/>
          <w:sz w:val="24"/>
          <w:szCs w:val="24"/>
        </w:rPr>
      </w:pPr>
      <w:r w:rsidRPr="000F4D47">
        <w:rPr>
          <w:b w:val="0"/>
          <w:sz w:val="24"/>
          <w:szCs w:val="24"/>
        </w:rPr>
        <w:t>Санкт-Петербурга</w:t>
      </w:r>
    </w:p>
    <w:p w:rsidR="00686DD6" w:rsidRPr="000F4D47" w:rsidRDefault="00686DD6" w:rsidP="00686DD6">
      <w:pPr>
        <w:pStyle w:val="62"/>
        <w:shd w:val="clear" w:color="auto" w:fill="auto"/>
        <w:spacing w:line="240" w:lineRule="auto"/>
        <w:ind w:right="100"/>
        <w:jc w:val="center"/>
        <w:rPr>
          <w:sz w:val="24"/>
          <w:szCs w:val="24"/>
        </w:rPr>
      </w:pPr>
    </w:p>
    <w:p w:rsidR="00686DD6" w:rsidRPr="000F4D47" w:rsidRDefault="00686DD6" w:rsidP="00686DD6">
      <w:pPr>
        <w:pStyle w:val="121"/>
        <w:shd w:val="clear" w:color="auto" w:fill="auto"/>
        <w:tabs>
          <w:tab w:val="left" w:leader="underscore" w:pos="2482"/>
        </w:tabs>
        <w:spacing w:before="0" w:after="0" w:line="240" w:lineRule="auto"/>
        <w:ind w:right="100" w:firstLine="0"/>
        <w:jc w:val="center"/>
        <w:rPr>
          <w:sz w:val="24"/>
          <w:szCs w:val="24"/>
        </w:rPr>
      </w:pPr>
      <w:r w:rsidRPr="000F4D47">
        <w:rPr>
          <w:sz w:val="24"/>
          <w:szCs w:val="24"/>
        </w:rPr>
        <w:t>Начат: ____________</w:t>
      </w:r>
    </w:p>
    <w:p w:rsidR="00686DD6" w:rsidRPr="000F4D47" w:rsidRDefault="00686DD6" w:rsidP="00686DD6">
      <w:pPr>
        <w:pStyle w:val="121"/>
        <w:shd w:val="clear" w:color="auto" w:fill="auto"/>
        <w:spacing w:before="0" w:after="0" w:line="240" w:lineRule="auto"/>
        <w:ind w:firstLine="0"/>
        <w:jc w:val="center"/>
        <w:rPr>
          <w:sz w:val="24"/>
          <w:szCs w:val="24"/>
        </w:rPr>
      </w:pPr>
      <w:r w:rsidRPr="000F4D47">
        <w:rPr>
          <w:sz w:val="24"/>
          <w:szCs w:val="24"/>
        </w:rPr>
        <w:t>Окончен: __________</w:t>
      </w:r>
    </w:p>
    <w:p w:rsidR="00686DD6" w:rsidRPr="000F4D47" w:rsidRDefault="00686DD6" w:rsidP="00686DD6">
      <w:pPr>
        <w:pStyle w:val="121"/>
        <w:shd w:val="clear" w:color="auto" w:fill="auto"/>
        <w:spacing w:before="0" w:after="0" w:line="240" w:lineRule="auto"/>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2005"/>
        <w:gridCol w:w="2096"/>
        <w:gridCol w:w="1644"/>
        <w:gridCol w:w="1889"/>
        <w:gridCol w:w="1671"/>
        <w:gridCol w:w="1672"/>
        <w:gridCol w:w="2651"/>
      </w:tblGrid>
      <w:tr w:rsidR="00206730" w:rsidRPr="007D544E" w:rsidTr="00206730">
        <w:tc>
          <w:tcPr>
            <w:tcW w:w="797" w:type="dxa"/>
            <w:shd w:val="clear" w:color="auto" w:fill="auto"/>
            <w:vAlign w:val="center"/>
          </w:tcPr>
          <w:p w:rsidR="00206730" w:rsidRPr="000B1DD3" w:rsidRDefault="00206730" w:rsidP="000B1DD3">
            <w:pPr>
              <w:pStyle w:val="121"/>
              <w:shd w:val="clear" w:color="auto" w:fill="auto"/>
              <w:spacing w:before="0" w:after="0" w:line="240" w:lineRule="auto"/>
              <w:ind w:firstLine="0"/>
              <w:jc w:val="center"/>
              <w:rPr>
                <w:sz w:val="24"/>
                <w:szCs w:val="24"/>
              </w:rPr>
            </w:pPr>
            <w:r w:rsidRPr="000B1DD3">
              <w:rPr>
                <w:sz w:val="24"/>
                <w:szCs w:val="24"/>
              </w:rPr>
              <w:t xml:space="preserve">№ </w:t>
            </w:r>
            <w:proofErr w:type="gramStart"/>
            <w:r w:rsidRPr="000B1DD3">
              <w:rPr>
                <w:sz w:val="24"/>
                <w:szCs w:val="24"/>
              </w:rPr>
              <w:t>п</w:t>
            </w:r>
            <w:proofErr w:type="gramEnd"/>
            <w:r w:rsidRPr="000B1DD3">
              <w:rPr>
                <w:sz w:val="24"/>
                <w:szCs w:val="24"/>
              </w:rPr>
              <w:t>/п</w:t>
            </w:r>
          </w:p>
        </w:tc>
        <w:tc>
          <w:tcPr>
            <w:tcW w:w="2005" w:type="dxa"/>
            <w:shd w:val="clear" w:color="auto" w:fill="auto"/>
            <w:vAlign w:val="center"/>
          </w:tcPr>
          <w:p w:rsidR="00206730" w:rsidRPr="000B1DD3" w:rsidRDefault="00206730" w:rsidP="000B1DD3">
            <w:pPr>
              <w:pStyle w:val="121"/>
              <w:shd w:val="clear" w:color="auto" w:fill="auto"/>
              <w:spacing w:before="0" w:after="0" w:line="240" w:lineRule="auto"/>
              <w:ind w:firstLine="0"/>
              <w:jc w:val="center"/>
              <w:rPr>
                <w:sz w:val="24"/>
                <w:szCs w:val="24"/>
              </w:rPr>
            </w:pPr>
            <w:r w:rsidRPr="000B1DD3">
              <w:rPr>
                <w:sz w:val="24"/>
                <w:szCs w:val="24"/>
              </w:rPr>
              <w:t>Ф.И.О., дата рождения</w:t>
            </w:r>
          </w:p>
        </w:tc>
        <w:tc>
          <w:tcPr>
            <w:tcW w:w="2096" w:type="dxa"/>
            <w:shd w:val="clear" w:color="auto" w:fill="auto"/>
            <w:vAlign w:val="center"/>
          </w:tcPr>
          <w:p w:rsidR="00206730" w:rsidRPr="000B1DD3" w:rsidRDefault="00206730" w:rsidP="000B1DD3">
            <w:pPr>
              <w:pStyle w:val="121"/>
              <w:shd w:val="clear" w:color="auto" w:fill="auto"/>
              <w:spacing w:before="0" w:after="0" w:line="240" w:lineRule="auto"/>
              <w:ind w:firstLine="0"/>
              <w:jc w:val="center"/>
              <w:rPr>
                <w:sz w:val="24"/>
                <w:szCs w:val="24"/>
              </w:rPr>
            </w:pPr>
            <w:r w:rsidRPr="000B1DD3">
              <w:rPr>
                <w:sz w:val="24"/>
                <w:szCs w:val="24"/>
              </w:rPr>
              <w:t>Место жительства (адрес, телефон (рабочий, домашний))</w:t>
            </w:r>
          </w:p>
        </w:tc>
        <w:tc>
          <w:tcPr>
            <w:tcW w:w="1644" w:type="dxa"/>
            <w:shd w:val="clear" w:color="auto" w:fill="auto"/>
            <w:vAlign w:val="center"/>
          </w:tcPr>
          <w:p w:rsidR="00206730" w:rsidRPr="000B1DD3" w:rsidRDefault="00206730" w:rsidP="000B1DD3">
            <w:pPr>
              <w:pStyle w:val="35"/>
              <w:shd w:val="clear" w:color="auto" w:fill="auto"/>
              <w:spacing w:before="0" w:line="240" w:lineRule="auto"/>
              <w:jc w:val="center"/>
              <w:rPr>
                <w:sz w:val="24"/>
                <w:szCs w:val="24"/>
              </w:rPr>
            </w:pPr>
            <w:r w:rsidRPr="000B1DD3">
              <w:rPr>
                <w:sz w:val="24"/>
                <w:szCs w:val="24"/>
              </w:rPr>
              <w:t>Семейное</w:t>
            </w:r>
          </w:p>
          <w:p w:rsidR="00206730" w:rsidRPr="000B1DD3" w:rsidRDefault="00206730" w:rsidP="000B1DD3">
            <w:pPr>
              <w:pStyle w:val="35"/>
              <w:shd w:val="clear" w:color="auto" w:fill="auto"/>
              <w:spacing w:before="0" w:line="240" w:lineRule="auto"/>
              <w:jc w:val="center"/>
              <w:rPr>
                <w:sz w:val="24"/>
                <w:szCs w:val="24"/>
              </w:rPr>
            </w:pPr>
            <w:r w:rsidRPr="000B1DD3">
              <w:rPr>
                <w:sz w:val="24"/>
                <w:szCs w:val="24"/>
              </w:rPr>
              <w:t>положение</w:t>
            </w:r>
          </w:p>
        </w:tc>
        <w:tc>
          <w:tcPr>
            <w:tcW w:w="1889" w:type="dxa"/>
            <w:shd w:val="clear" w:color="auto" w:fill="auto"/>
            <w:vAlign w:val="center"/>
          </w:tcPr>
          <w:p w:rsidR="00206730" w:rsidRPr="000B1DD3" w:rsidRDefault="00206730" w:rsidP="000B1DD3">
            <w:pPr>
              <w:pStyle w:val="35"/>
              <w:shd w:val="clear" w:color="auto" w:fill="auto"/>
              <w:spacing w:before="0" w:line="240" w:lineRule="auto"/>
              <w:jc w:val="center"/>
              <w:rPr>
                <w:sz w:val="24"/>
                <w:szCs w:val="24"/>
              </w:rPr>
            </w:pPr>
            <w:r w:rsidRPr="000B1DD3">
              <w:rPr>
                <w:sz w:val="24"/>
                <w:szCs w:val="24"/>
              </w:rPr>
              <w:t>Перечень</w:t>
            </w:r>
          </w:p>
          <w:p w:rsidR="00206730" w:rsidRPr="000B1DD3" w:rsidRDefault="00206730" w:rsidP="000B1DD3">
            <w:pPr>
              <w:pStyle w:val="35"/>
              <w:shd w:val="clear" w:color="auto" w:fill="auto"/>
              <w:spacing w:before="0" w:line="240" w:lineRule="auto"/>
              <w:jc w:val="center"/>
              <w:rPr>
                <w:sz w:val="24"/>
                <w:szCs w:val="24"/>
              </w:rPr>
            </w:pPr>
            <w:proofErr w:type="gramStart"/>
            <w:r w:rsidRPr="000B1DD3">
              <w:rPr>
                <w:sz w:val="24"/>
                <w:szCs w:val="24"/>
              </w:rPr>
              <w:t>представленных</w:t>
            </w:r>
            <w:proofErr w:type="gramEnd"/>
          </w:p>
          <w:p w:rsidR="00206730" w:rsidRPr="000B1DD3" w:rsidRDefault="00206730" w:rsidP="000B1DD3">
            <w:pPr>
              <w:pStyle w:val="121"/>
              <w:shd w:val="clear" w:color="auto" w:fill="auto"/>
              <w:spacing w:before="0" w:after="0" w:line="240" w:lineRule="auto"/>
              <w:ind w:firstLine="0"/>
              <w:jc w:val="center"/>
              <w:rPr>
                <w:sz w:val="24"/>
                <w:szCs w:val="24"/>
              </w:rPr>
            </w:pPr>
            <w:r w:rsidRPr="000B1DD3">
              <w:rPr>
                <w:sz w:val="24"/>
                <w:szCs w:val="24"/>
              </w:rPr>
              <w:t>документов</w:t>
            </w:r>
          </w:p>
        </w:tc>
        <w:tc>
          <w:tcPr>
            <w:tcW w:w="1671" w:type="dxa"/>
            <w:shd w:val="clear" w:color="auto" w:fill="auto"/>
            <w:vAlign w:val="center"/>
          </w:tcPr>
          <w:p w:rsidR="00206730" w:rsidRPr="000B1DD3" w:rsidRDefault="00206730" w:rsidP="000B1DD3">
            <w:pPr>
              <w:pStyle w:val="35"/>
              <w:shd w:val="clear" w:color="auto" w:fill="auto"/>
              <w:spacing w:before="0" w:line="240" w:lineRule="auto"/>
              <w:jc w:val="center"/>
              <w:rPr>
                <w:sz w:val="24"/>
                <w:szCs w:val="24"/>
              </w:rPr>
            </w:pPr>
            <w:r w:rsidRPr="000B1DD3">
              <w:rPr>
                <w:sz w:val="24"/>
                <w:szCs w:val="24"/>
              </w:rPr>
              <w:t>Результаты</w:t>
            </w:r>
          </w:p>
          <w:p w:rsidR="00206730" w:rsidRPr="000B1DD3" w:rsidRDefault="00206730" w:rsidP="000B1DD3">
            <w:pPr>
              <w:pStyle w:val="35"/>
              <w:shd w:val="clear" w:color="auto" w:fill="auto"/>
              <w:spacing w:before="0" w:line="240" w:lineRule="auto"/>
              <w:jc w:val="center"/>
              <w:rPr>
                <w:sz w:val="24"/>
                <w:szCs w:val="24"/>
              </w:rPr>
            </w:pPr>
            <w:r w:rsidRPr="000B1DD3">
              <w:rPr>
                <w:sz w:val="24"/>
                <w:szCs w:val="24"/>
              </w:rPr>
              <w:t>рассмотрения</w:t>
            </w:r>
          </w:p>
          <w:p w:rsidR="00206730" w:rsidRPr="000B1DD3" w:rsidRDefault="00206730" w:rsidP="000B1DD3">
            <w:pPr>
              <w:pStyle w:val="121"/>
              <w:shd w:val="clear" w:color="auto" w:fill="auto"/>
              <w:spacing w:before="0" w:after="0" w:line="240" w:lineRule="auto"/>
              <w:ind w:firstLine="0"/>
              <w:jc w:val="center"/>
              <w:rPr>
                <w:sz w:val="24"/>
                <w:szCs w:val="24"/>
              </w:rPr>
            </w:pPr>
            <w:r w:rsidRPr="000B1DD3">
              <w:rPr>
                <w:sz w:val="24"/>
                <w:szCs w:val="24"/>
              </w:rPr>
              <w:t>документов</w:t>
            </w:r>
          </w:p>
        </w:tc>
        <w:tc>
          <w:tcPr>
            <w:tcW w:w="1672" w:type="dxa"/>
            <w:shd w:val="clear" w:color="auto" w:fill="auto"/>
            <w:vAlign w:val="center"/>
          </w:tcPr>
          <w:p w:rsidR="00206730" w:rsidRPr="000B1DD3" w:rsidRDefault="00206730" w:rsidP="000B1DD3">
            <w:pPr>
              <w:pStyle w:val="35"/>
              <w:shd w:val="clear" w:color="auto" w:fill="auto"/>
              <w:spacing w:before="0" w:line="240" w:lineRule="auto"/>
              <w:jc w:val="center"/>
              <w:rPr>
                <w:sz w:val="24"/>
                <w:szCs w:val="24"/>
              </w:rPr>
            </w:pPr>
            <w:r w:rsidRPr="000B1DD3">
              <w:rPr>
                <w:sz w:val="24"/>
                <w:szCs w:val="24"/>
              </w:rPr>
              <w:t>Результаты</w:t>
            </w:r>
          </w:p>
          <w:p w:rsidR="00206730" w:rsidRPr="000B1DD3" w:rsidRDefault="00206730" w:rsidP="000B1DD3">
            <w:pPr>
              <w:pStyle w:val="35"/>
              <w:shd w:val="clear" w:color="auto" w:fill="auto"/>
              <w:spacing w:before="0" w:line="240" w:lineRule="auto"/>
              <w:jc w:val="center"/>
              <w:rPr>
                <w:sz w:val="24"/>
                <w:szCs w:val="24"/>
              </w:rPr>
            </w:pPr>
            <w:r w:rsidRPr="000B1DD3">
              <w:rPr>
                <w:sz w:val="24"/>
                <w:szCs w:val="24"/>
              </w:rPr>
              <w:t>рассмотрения</w:t>
            </w:r>
          </w:p>
          <w:p w:rsidR="00206730" w:rsidRPr="000B1DD3" w:rsidRDefault="00206730" w:rsidP="000B1DD3">
            <w:pPr>
              <w:pStyle w:val="35"/>
              <w:shd w:val="clear" w:color="auto" w:fill="auto"/>
              <w:spacing w:before="0" w:line="240" w:lineRule="auto"/>
              <w:jc w:val="center"/>
              <w:rPr>
                <w:sz w:val="24"/>
                <w:szCs w:val="24"/>
              </w:rPr>
            </w:pPr>
            <w:r w:rsidRPr="000B1DD3">
              <w:rPr>
                <w:sz w:val="24"/>
                <w:szCs w:val="24"/>
              </w:rPr>
              <w:t>обращения</w:t>
            </w:r>
          </w:p>
          <w:p w:rsidR="00206730" w:rsidRPr="000B1DD3" w:rsidRDefault="00206730" w:rsidP="000B1DD3">
            <w:pPr>
              <w:pStyle w:val="121"/>
              <w:shd w:val="clear" w:color="auto" w:fill="auto"/>
              <w:spacing w:before="0" w:after="0" w:line="240" w:lineRule="auto"/>
              <w:ind w:firstLine="0"/>
              <w:jc w:val="center"/>
              <w:rPr>
                <w:sz w:val="24"/>
                <w:szCs w:val="24"/>
              </w:rPr>
            </w:pPr>
            <w:r w:rsidRPr="000B1DD3">
              <w:rPr>
                <w:sz w:val="24"/>
                <w:szCs w:val="24"/>
              </w:rPr>
              <w:t>гражданина</w:t>
            </w:r>
          </w:p>
        </w:tc>
        <w:tc>
          <w:tcPr>
            <w:tcW w:w="2651" w:type="dxa"/>
            <w:shd w:val="clear" w:color="auto" w:fill="auto"/>
            <w:vAlign w:val="center"/>
          </w:tcPr>
          <w:p w:rsidR="00206730" w:rsidRPr="000B1DD3" w:rsidRDefault="00206730" w:rsidP="000B1DD3">
            <w:pPr>
              <w:pStyle w:val="121"/>
              <w:shd w:val="clear" w:color="auto" w:fill="auto"/>
              <w:spacing w:before="0" w:after="0" w:line="240" w:lineRule="auto"/>
              <w:ind w:firstLine="0"/>
              <w:jc w:val="center"/>
              <w:rPr>
                <w:sz w:val="24"/>
                <w:szCs w:val="24"/>
              </w:rPr>
            </w:pPr>
            <w:r w:rsidRPr="000B1DD3">
              <w:rPr>
                <w:sz w:val="24"/>
                <w:szCs w:val="24"/>
              </w:rPr>
              <w:t>Решение, принятое органом опеки и попечи</w:t>
            </w:r>
            <w:r w:rsidRPr="000B1DD3">
              <w:rPr>
                <w:sz w:val="24"/>
                <w:szCs w:val="24"/>
              </w:rPr>
              <w:softHyphen/>
              <w:t>тельства по заявлению гражданина</w:t>
            </w:r>
          </w:p>
        </w:tc>
      </w:tr>
      <w:tr w:rsidR="00206730" w:rsidRPr="007D544E" w:rsidTr="00206730">
        <w:tc>
          <w:tcPr>
            <w:tcW w:w="797" w:type="dxa"/>
            <w:shd w:val="clear" w:color="auto" w:fill="auto"/>
          </w:tcPr>
          <w:p w:rsidR="00206730" w:rsidRPr="000B1DD3" w:rsidRDefault="00206730" w:rsidP="000B1DD3">
            <w:pPr>
              <w:pStyle w:val="121"/>
              <w:shd w:val="clear" w:color="auto" w:fill="auto"/>
              <w:spacing w:before="0" w:after="0" w:line="240" w:lineRule="auto"/>
              <w:ind w:firstLine="0"/>
              <w:jc w:val="center"/>
              <w:rPr>
                <w:sz w:val="18"/>
                <w:szCs w:val="18"/>
              </w:rPr>
            </w:pPr>
            <w:r w:rsidRPr="000B1DD3">
              <w:rPr>
                <w:sz w:val="18"/>
                <w:szCs w:val="18"/>
              </w:rPr>
              <w:t>1</w:t>
            </w:r>
          </w:p>
        </w:tc>
        <w:tc>
          <w:tcPr>
            <w:tcW w:w="2005" w:type="dxa"/>
            <w:shd w:val="clear" w:color="auto" w:fill="auto"/>
          </w:tcPr>
          <w:p w:rsidR="00206730" w:rsidRPr="000B1DD3" w:rsidRDefault="00206730" w:rsidP="000B1DD3">
            <w:pPr>
              <w:pStyle w:val="121"/>
              <w:shd w:val="clear" w:color="auto" w:fill="auto"/>
              <w:spacing w:before="0" w:after="0" w:line="240" w:lineRule="auto"/>
              <w:ind w:firstLine="0"/>
              <w:jc w:val="center"/>
              <w:rPr>
                <w:sz w:val="18"/>
                <w:szCs w:val="18"/>
              </w:rPr>
            </w:pPr>
            <w:r w:rsidRPr="000B1DD3">
              <w:rPr>
                <w:sz w:val="18"/>
                <w:szCs w:val="18"/>
              </w:rPr>
              <w:t>2</w:t>
            </w:r>
          </w:p>
        </w:tc>
        <w:tc>
          <w:tcPr>
            <w:tcW w:w="2096" w:type="dxa"/>
            <w:shd w:val="clear" w:color="auto" w:fill="auto"/>
          </w:tcPr>
          <w:p w:rsidR="00206730" w:rsidRPr="000B1DD3" w:rsidRDefault="00206730" w:rsidP="000B1DD3">
            <w:pPr>
              <w:pStyle w:val="121"/>
              <w:shd w:val="clear" w:color="auto" w:fill="auto"/>
              <w:spacing w:before="0" w:after="0" w:line="240" w:lineRule="auto"/>
              <w:ind w:firstLine="0"/>
              <w:jc w:val="center"/>
              <w:rPr>
                <w:sz w:val="18"/>
                <w:szCs w:val="18"/>
              </w:rPr>
            </w:pPr>
            <w:r w:rsidRPr="000B1DD3">
              <w:rPr>
                <w:sz w:val="18"/>
                <w:szCs w:val="18"/>
              </w:rPr>
              <w:t>3</w:t>
            </w:r>
          </w:p>
        </w:tc>
        <w:tc>
          <w:tcPr>
            <w:tcW w:w="1644" w:type="dxa"/>
            <w:shd w:val="clear" w:color="auto" w:fill="auto"/>
          </w:tcPr>
          <w:p w:rsidR="00206730" w:rsidRPr="000B1DD3" w:rsidRDefault="00206730" w:rsidP="000B1DD3">
            <w:pPr>
              <w:pStyle w:val="121"/>
              <w:shd w:val="clear" w:color="auto" w:fill="auto"/>
              <w:spacing w:before="0" w:after="0" w:line="240" w:lineRule="auto"/>
              <w:ind w:firstLine="0"/>
              <w:jc w:val="center"/>
              <w:rPr>
                <w:sz w:val="18"/>
                <w:szCs w:val="18"/>
              </w:rPr>
            </w:pPr>
            <w:r w:rsidRPr="000B1DD3">
              <w:rPr>
                <w:sz w:val="18"/>
                <w:szCs w:val="18"/>
              </w:rPr>
              <w:t>4</w:t>
            </w:r>
          </w:p>
        </w:tc>
        <w:tc>
          <w:tcPr>
            <w:tcW w:w="1889" w:type="dxa"/>
            <w:shd w:val="clear" w:color="auto" w:fill="auto"/>
          </w:tcPr>
          <w:p w:rsidR="00206730" w:rsidRPr="000B1DD3" w:rsidRDefault="00206730" w:rsidP="000B1DD3">
            <w:pPr>
              <w:pStyle w:val="121"/>
              <w:shd w:val="clear" w:color="auto" w:fill="auto"/>
              <w:spacing w:before="0" w:after="0" w:line="240" w:lineRule="auto"/>
              <w:ind w:firstLine="0"/>
              <w:jc w:val="center"/>
              <w:rPr>
                <w:sz w:val="18"/>
                <w:szCs w:val="18"/>
              </w:rPr>
            </w:pPr>
            <w:r w:rsidRPr="000B1DD3">
              <w:rPr>
                <w:sz w:val="18"/>
                <w:szCs w:val="18"/>
              </w:rPr>
              <w:t>5</w:t>
            </w:r>
          </w:p>
        </w:tc>
        <w:tc>
          <w:tcPr>
            <w:tcW w:w="1671" w:type="dxa"/>
            <w:shd w:val="clear" w:color="auto" w:fill="auto"/>
          </w:tcPr>
          <w:p w:rsidR="00206730" w:rsidRPr="000B1DD3" w:rsidRDefault="00206730" w:rsidP="000B1DD3">
            <w:pPr>
              <w:pStyle w:val="121"/>
              <w:shd w:val="clear" w:color="auto" w:fill="auto"/>
              <w:spacing w:before="0" w:after="0" w:line="240" w:lineRule="auto"/>
              <w:ind w:firstLine="0"/>
              <w:jc w:val="center"/>
              <w:rPr>
                <w:sz w:val="18"/>
                <w:szCs w:val="18"/>
              </w:rPr>
            </w:pPr>
            <w:r w:rsidRPr="000B1DD3">
              <w:rPr>
                <w:sz w:val="18"/>
                <w:szCs w:val="18"/>
              </w:rPr>
              <w:t>6</w:t>
            </w:r>
          </w:p>
        </w:tc>
        <w:tc>
          <w:tcPr>
            <w:tcW w:w="1672" w:type="dxa"/>
            <w:shd w:val="clear" w:color="auto" w:fill="auto"/>
          </w:tcPr>
          <w:p w:rsidR="00206730" w:rsidRPr="000B1DD3" w:rsidRDefault="00206730" w:rsidP="000B1DD3">
            <w:pPr>
              <w:pStyle w:val="121"/>
              <w:shd w:val="clear" w:color="auto" w:fill="auto"/>
              <w:spacing w:before="0" w:after="0" w:line="240" w:lineRule="auto"/>
              <w:ind w:firstLine="0"/>
              <w:jc w:val="center"/>
              <w:rPr>
                <w:sz w:val="18"/>
                <w:szCs w:val="18"/>
              </w:rPr>
            </w:pPr>
            <w:r w:rsidRPr="000B1DD3">
              <w:rPr>
                <w:sz w:val="18"/>
                <w:szCs w:val="18"/>
              </w:rPr>
              <w:t>8</w:t>
            </w:r>
          </w:p>
        </w:tc>
        <w:tc>
          <w:tcPr>
            <w:tcW w:w="2651" w:type="dxa"/>
            <w:shd w:val="clear" w:color="auto" w:fill="auto"/>
          </w:tcPr>
          <w:p w:rsidR="00206730" w:rsidRPr="000B1DD3" w:rsidRDefault="00206730" w:rsidP="000B1DD3">
            <w:pPr>
              <w:pStyle w:val="121"/>
              <w:shd w:val="clear" w:color="auto" w:fill="auto"/>
              <w:spacing w:before="0" w:after="0" w:line="240" w:lineRule="auto"/>
              <w:ind w:firstLine="0"/>
              <w:jc w:val="center"/>
              <w:rPr>
                <w:sz w:val="18"/>
                <w:szCs w:val="18"/>
              </w:rPr>
            </w:pPr>
            <w:r w:rsidRPr="000B1DD3">
              <w:rPr>
                <w:sz w:val="18"/>
                <w:szCs w:val="18"/>
              </w:rPr>
              <w:t>9</w:t>
            </w:r>
          </w:p>
        </w:tc>
      </w:tr>
      <w:tr w:rsidR="00206730" w:rsidRPr="007D544E" w:rsidTr="00206730">
        <w:tc>
          <w:tcPr>
            <w:tcW w:w="797" w:type="dxa"/>
            <w:shd w:val="clear" w:color="auto" w:fill="auto"/>
          </w:tcPr>
          <w:p w:rsidR="00206730" w:rsidRPr="000B1DD3" w:rsidRDefault="00206730" w:rsidP="000B1DD3">
            <w:pPr>
              <w:pStyle w:val="121"/>
              <w:shd w:val="clear" w:color="auto" w:fill="auto"/>
              <w:spacing w:before="0" w:after="0" w:line="240" w:lineRule="auto"/>
              <w:ind w:firstLine="0"/>
              <w:rPr>
                <w:sz w:val="24"/>
                <w:szCs w:val="24"/>
              </w:rPr>
            </w:pPr>
          </w:p>
        </w:tc>
        <w:tc>
          <w:tcPr>
            <w:tcW w:w="2005" w:type="dxa"/>
            <w:shd w:val="clear" w:color="auto" w:fill="auto"/>
          </w:tcPr>
          <w:p w:rsidR="00206730" w:rsidRPr="000B1DD3" w:rsidRDefault="00206730" w:rsidP="000B1DD3">
            <w:pPr>
              <w:pStyle w:val="121"/>
              <w:shd w:val="clear" w:color="auto" w:fill="auto"/>
              <w:spacing w:before="0" w:after="0" w:line="240" w:lineRule="auto"/>
              <w:ind w:firstLine="0"/>
              <w:rPr>
                <w:sz w:val="24"/>
                <w:szCs w:val="24"/>
              </w:rPr>
            </w:pPr>
          </w:p>
        </w:tc>
        <w:tc>
          <w:tcPr>
            <w:tcW w:w="2096" w:type="dxa"/>
            <w:shd w:val="clear" w:color="auto" w:fill="auto"/>
          </w:tcPr>
          <w:p w:rsidR="00206730" w:rsidRPr="000B1DD3" w:rsidRDefault="00206730" w:rsidP="000B1DD3">
            <w:pPr>
              <w:pStyle w:val="121"/>
              <w:shd w:val="clear" w:color="auto" w:fill="auto"/>
              <w:spacing w:before="0" w:after="0" w:line="240" w:lineRule="auto"/>
              <w:ind w:firstLine="0"/>
              <w:rPr>
                <w:sz w:val="24"/>
                <w:szCs w:val="24"/>
              </w:rPr>
            </w:pPr>
          </w:p>
        </w:tc>
        <w:tc>
          <w:tcPr>
            <w:tcW w:w="1644" w:type="dxa"/>
            <w:shd w:val="clear" w:color="auto" w:fill="auto"/>
          </w:tcPr>
          <w:p w:rsidR="00206730" w:rsidRPr="000B1DD3" w:rsidRDefault="00206730" w:rsidP="000B1DD3">
            <w:pPr>
              <w:pStyle w:val="121"/>
              <w:shd w:val="clear" w:color="auto" w:fill="auto"/>
              <w:spacing w:before="0" w:after="0" w:line="240" w:lineRule="auto"/>
              <w:ind w:firstLine="0"/>
              <w:rPr>
                <w:sz w:val="24"/>
                <w:szCs w:val="24"/>
              </w:rPr>
            </w:pPr>
          </w:p>
        </w:tc>
        <w:tc>
          <w:tcPr>
            <w:tcW w:w="1889" w:type="dxa"/>
            <w:shd w:val="clear" w:color="auto" w:fill="auto"/>
          </w:tcPr>
          <w:p w:rsidR="00206730" w:rsidRPr="000B1DD3" w:rsidRDefault="00206730" w:rsidP="000B1DD3">
            <w:pPr>
              <w:pStyle w:val="121"/>
              <w:shd w:val="clear" w:color="auto" w:fill="auto"/>
              <w:spacing w:before="0" w:after="0" w:line="240" w:lineRule="auto"/>
              <w:ind w:firstLine="0"/>
              <w:rPr>
                <w:sz w:val="24"/>
                <w:szCs w:val="24"/>
              </w:rPr>
            </w:pPr>
          </w:p>
        </w:tc>
        <w:tc>
          <w:tcPr>
            <w:tcW w:w="1671" w:type="dxa"/>
            <w:shd w:val="clear" w:color="auto" w:fill="auto"/>
          </w:tcPr>
          <w:p w:rsidR="00206730" w:rsidRPr="000B1DD3" w:rsidRDefault="00206730" w:rsidP="000B1DD3">
            <w:pPr>
              <w:pStyle w:val="121"/>
              <w:shd w:val="clear" w:color="auto" w:fill="auto"/>
              <w:spacing w:before="0" w:after="0" w:line="240" w:lineRule="auto"/>
              <w:ind w:firstLine="0"/>
              <w:rPr>
                <w:sz w:val="24"/>
                <w:szCs w:val="24"/>
              </w:rPr>
            </w:pPr>
          </w:p>
        </w:tc>
        <w:tc>
          <w:tcPr>
            <w:tcW w:w="1672" w:type="dxa"/>
            <w:shd w:val="clear" w:color="auto" w:fill="auto"/>
          </w:tcPr>
          <w:p w:rsidR="00206730" w:rsidRPr="000B1DD3" w:rsidRDefault="00206730" w:rsidP="000B1DD3">
            <w:pPr>
              <w:pStyle w:val="121"/>
              <w:shd w:val="clear" w:color="auto" w:fill="auto"/>
              <w:spacing w:before="0" w:after="0" w:line="240" w:lineRule="auto"/>
              <w:ind w:firstLine="0"/>
              <w:rPr>
                <w:sz w:val="24"/>
                <w:szCs w:val="24"/>
              </w:rPr>
            </w:pPr>
          </w:p>
        </w:tc>
        <w:tc>
          <w:tcPr>
            <w:tcW w:w="2651" w:type="dxa"/>
            <w:shd w:val="clear" w:color="auto" w:fill="auto"/>
          </w:tcPr>
          <w:p w:rsidR="00206730" w:rsidRPr="000B1DD3" w:rsidRDefault="00206730" w:rsidP="000B1DD3">
            <w:pPr>
              <w:pStyle w:val="121"/>
              <w:shd w:val="clear" w:color="auto" w:fill="auto"/>
              <w:spacing w:before="0" w:after="0" w:line="240" w:lineRule="auto"/>
              <w:ind w:firstLine="0"/>
              <w:rPr>
                <w:sz w:val="24"/>
                <w:szCs w:val="24"/>
              </w:rPr>
            </w:pPr>
          </w:p>
        </w:tc>
      </w:tr>
    </w:tbl>
    <w:p w:rsidR="00686DD6" w:rsidRPr="000F4D47" w:rsidRDefault="00686DD6" w:rsidP="00686DD6">
      <w:pPr>
        <w:pStyle w:val="121"/>
        <w:shd w:val="clear" w:color="auto" w:fill="auto"/>
        <w:spacing w:before="0" w:after="0" w:line="240" w:lineRule="auto"/>
        <w:ind w:firstLine="0"/>
        <w:rPr>
          <w:sz w:val="24"/>
          <w:szCs w:val="24"/>
        </w:rPr>
      </w:pPr>
    </w:p>
    <w:p w:rsidR="00686DD6" w:rsidRPr="000F4D47" w:rsidRDefault="00686DD6" w:rsidP="00686DD6">
      <w:pPr>
        <w:tabs>
          <w:tab w:val="left" w:pos="9354"/>
        </w:tabs>
        <w:ind w:right="-6" w:firstLine="0"/>
        <w:rPr>
          <w:szCs w:val="24"/>
        </w:rPr>
      </w:pPr>
    </w:p>
    <w:p w:rsidR="00686DD6" w:rsidRPr="000F4D47" w:rsidRDefault="00686DD6" w:rsidP="00686DD6">
      <w:pPr>
        <w:tabs>
          <w:tab w:val="left" w:pos="9354"/>
        </w:tabs>
        <w:ind w:right="-6"/>
        <w:jc w:val="right"/>
      </w:pPr>
    </w:p>
    <w:p w:rsidR="00686DD6" w:rsidRPr="000F4D47" w:rsidRDefault="00686DD6" w:rsidP="00686DD6">
      <w:pPr>
        <w:tabs>
          <w:tab w:val="left" w:pos="9354"/>
        </w:tabs>
        <w:ind w:right="-6"/>
        <w:jc w:val="right"/>
        <w:sectPr w:rsidR="00686DD6" w:rsidRPr="000F4D47" w:rsidSect="000C78EB">
          <w:pgSz w:w="16838" w:h="11906" w:orient="landscape"/>
          <w:pgMar w:top="566" w:right="567" w:bottom="1134" w:left="1418" w:header="708" w:footer="334" w:gutter="0"/>
          <w:cols w:space="708"/>
          <w:docGrid w:linePitch="360"/>
        </w:sectPr>
      </w:pPr>
    </w:p>
    <w:p w:rsidR="00417927" w:rsidRPr="000F4D47" w:rsidRDefault="00C525DD" w:rsidP="00D521B2">
      <w:pPr>
        <w:tabs>
          <w:tab w:val="left" w:pos="9354"/>
        </w:tabs>
        <w:ind w:left="851" w:firstLine="283"/>
        <w:jc w:val="right"/>
        <w:rPr>
          <w:b/>
          <w:sz w:val="22"/>
          <w:szCs w:val="22"/>
        </w:rPr>
      </w:pPr>
      <w:r>
        <w:rPr>
          <w:b/>
          <w:sz w:val="22"/>
          <w:szCs w:val="22"/>
        </w:rPr>
        <w:lastRenderedPageBreak/>
        <w:t>Приложение № 7</w:t>
      </w:r>
    </w:p>
    <w:p w:rsidR="00C525DD" w:rsidRPr="00846D10" w:rsidRDefault="00C525DD" w:rsidP="00846D10">
      <w:pPr>
        <w:pStyle w:val="62"/>
        <w:shd w:val="clear" w:color="auto" w:fill="auto"/>
        <w:spacing w:line="240" w:lineRule="auto"/>
        <w:ind w:left="1560"/>
        <w:rPr>
          <w:b w:val="0"/>
          <w:sz w:val="20"/>
          <w:szCs w:val="20"/>
        </w:rPr>
      </w:pPr>
      <w:proofErr w:type="gramStart"/>
      <w:r w:rsidRPr="00846D10">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846D10">
        <w:rPr>
          <w:b w:val="0"/>
          <w:sz w:val="20"/>
          <w:szCs w:val="20"/>
        </w:rPr>
        <w:t>Литейный</w:t>
      </w:r>
      <w:r w:rsidRPr="00846D10">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на раздельное проживание попечителей и их несовершеннолетних подопечных</w:t>
      </w:r>
      <w:proofErr w:type="gramEnd"/>
    </w:p>
    <w:p w:rsidR="007C491F" w:rsidRPr="000F4D47" w:rsidRDefault="007C491F" w:rsidP="007C491F">
      <w:pPr>
        <w:tabs>
          <w:tab w:val="left" w:pos="9354"/>
        </w:tabs>
        <w:ind w:right="-6"/>
        <w:jc w:val="right"/>
        <w:rPr>
          <w:sz w:val="16"/>
          <w:szCs w:val="16"/>
        </w:rPr>
      </w:pPr>
    </w:p>
    <w:p w:rsidR="005E6C12" w:rsidRDefault="005E6C12" w:rsidP="005E6C12">
      <w:pPr>
        <w:jc w:val="center"/>
      </w:pPr>
      <w:r>
        <w:rPr>
          <w:noProof/>
        </w:rPr>
        <w:drawing>
          <wp:inline distT="0" distB="0" distL="0" distR="0" wp14:anchorId="4D6FBC56" wp14:editId="5299057C">
            <wp:extent cx="586740" cy="655320"/>
            <wp:effectExtent l="1905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grayscl/>
                      <a:biLevel thresh="50000"/>
                    </a:blip>
                    <a:srcRect/>
                    <a:stretch>
                      <a:fillRect/>
                    </a:stretch>
                  </pic:blipFill>
                  <pic:spPr bwMode="auto">
                    <a:xfrm>
                      <a:off x="0" y="0"/>
                      <a:ext cx="586740" cy="655320"/>
                    </a:xfrm>
                    <a:prstGeom prst="rect">
                      <a:avLst/>
                    </a:prstGeom>
                    <a:noFill/>
                    <a:ln w="9525">
                      <a:noFill/>
                      <a:miter lim="800000"/>
                      <a:headEnd/>
                      <a:tailEnd/>
                    </a:ln>
                  </pic:spPr>
                </pic:pic>
              </a:graphicData>
            </a:graphic>
          </wp:inline>
        </w:drawing>
      </w:r>
    </w:p>
    <w:p w:rsidR="005E6C12" w:rsidRDefault="005E6C12" w:rsidP="005E6C12">
      <w:pPr>
        <w:jc w:val="center"/>
        <w:rPr>
          <w:b/>
          <w:bCs/>
          <w:sz w:val="28"/>
          <w:szCs w:val="28"/>
        </w:rPr>
      </w:pPr>
    </w:p>
    <w:p w:rsidR="005E6C12" w:rsidRDefault="005E6C12" w:rsidP="005E6C12">
      <w:pPr>
        <w:jc w:val="center"/>
        <w:rPr>
          <w:b/>
          <w:bCs/>
          <w:sz w:val="28"/>
          <w:szCs w:val="28"/>
        </w:rPr>
      </w:pPr>
      <w:r w:rsidRPr="00274D1E">
        <w:rPr>
          <w:b/>
          <w:bCs/>
          <w:sz w:val="28"/>
          <w:szCs w:val="28"/>
        </w:rPr>
        <w:t>М</w:t>
      </w:r>
      <w:r>
        <w:rPr>
          <w:b/>
          <w:bCs/>
          <w:sz w:val="28"/>
          <w:szCs w:val="28"/>
        </w:rPr>
        <w:t>ЕСТНАЯ АДМИНИСТРАЦИЯ</w:t>
      </w:r>
    </w:p>
    <w:p w:rsidR="005E6C12" w:rsidRPr="00E163AF" w:rsidRDefault="005E6C12" w:rsidP="005E6C12">
      <w:pPr>
        <w:jc w:val="center"/>
        <w:rPr>
          <w:b/>
          <w:bCs/>
          <w:sz w:val="28"/>
          <w:szCs w:val="28"/>
        </w:rPr>
      </w:pPr>
      <w:r w:rsidRPr="00E163AF">
        <w:rPr>
          <w:b/>
          <w:bCs/>
          <w:sz w:val="28"/>
          <w:szCs w:val="28"/>
        </w:rPr>
        <w:t>ВНУТРИГОРОДСКОГО МУНИЦИПАЛЬНОГО ОБРАЗОВАНИЯ</w:t>
      </w:r>
    </w:p>
    <w:p w:rsidR="005E6C12" w:rsidRDefault="005E6C12" w:rsidP="005E6C12">
      <w:pPr>
        <w:jc w:val="center"/>
        <w:rPr>
          <w:b/>
          <w:bCs/>
          <w:sz w:val="28"/>
          <w:szCs w:val="28"/>
        </w:rPr>
      </w:pPr>
      <w:r w:rsidRPr="00E163AF">
        <w:rPr>
          <w:b/>
          <w:bCs/>
          <w:sz w:val="28"/>
          <w:szCs w:val="28"/>
        </w:rPr>
        <w:t>САНКТ-ПЕТЕРБУРГА</w:t>
      </w:r>
    </w:p>
    <w:p w:rsidR="005E6C12" w:rsidRPr="00E163AF" w:rsidRDefault="005E6C12" w:rsidP="005E6C12">
      <w:pPr>
        <w:jc w:val="center"/>
        <w:rPr>
          <w:b/>
          <w:bCs/>
          <w:sz w:val="28"/>
          <w:szCs w:val="28"/>
        </w:rPr>
      </w:pPr>
      <w:r w:rsidRPr="00E163AF">
        <w:rPr>
          <w:b/>
          <w:bCs/>
          <w:sz w:val="28"/>
          <w:szCs w:val="28"/>
        </w:rPr>
        <w:t xml:space="preserve"> МУНИЦИПАЛЬНЫЙ ОКРУГ ЛИТЕЙНЫЙ  ОКРУГ</w:t>
      </w:r>
    </w:p>
    <w:p w:rsidR="005E6C12" w:rsidRPr="00274D1E" w:rsidRDefault="005E6C12" w:rsidP="005E6C12">
      <w:pPr>
        <w:jc w:val="center"/>
      </w:pPr>
      <w:r>
        <w:t>____</w:t>
      </w:r>
      <w:r w:rsidRPr="00274D1E">
        <w:t>_____________________________________________________________________</w:t>
      </w:r>
      <w:r>
        <w:t>____</w:t>
      </w:r>
    </w:p>
    <w:p w:rsidR="005E6C12" w:rsidRDefault="005E6C12" w:rsidP="005E6C12">
      <w:pPr>
        <w:pStyle w:val="aa"/>
        <w:jc w:val="left"/>
        <w:rPr>
          <w:sz w:val="18"/>
        </w:rPr>
      </w:pPr>
    </w:p>
    <w:p w:rsidR="005E6C12" w:rsidRPr="00257BCB" w:rsidRDefault="005E6C12" w:rsidP="005E6C12">
      <w:pPr>
        <w:pStyle w:val="aa"/>
        <w:ind w:left="5103" w:hanging="5103"/>
        <w:jc w:val="center"/>
        <w:rPr>
          <w:b/>
          <w:sz w:val="28"/>
          <w:szCs w:val="28"/>
        </w:rPr>
      </w:pPr>
      <w:r>
        <w:rPr>
          <w:b/>
          <w:sz w:val="28"/>
          <w:szCs w:val="28"/>
        </w:rPr>
        <w:t>ПОСТАНОВЛЕНИЕ</w:t>
      </w:r>
    </w:p>
    <w:p w:rsidR="005E6C12" w:rsidRDefault="005E6C12" w:rsidP="005E6C12">
      <w:pPr>
        <w:pStyle w:val="aa"/>
        <w:ind w:left="5103" w:hanging="5103"/>
        <w:jc w:val="left"/>
        <w:rPr>
          <w:b/>
          <w:szCs w:val="24"/>
        </w:rPr>
      </w:pPr>
      <w:r w:rsidRPr="001B0555">
        <w:rPr>
          <w:b/>
          <w:szCs w:val="24"/>
        </w:rPr>
        <w:t xml:space="preserve">г. Санкт </w:t>
      </w:r>
      <w:proofErr w:type="gramStart"/>
      <w:r w:rsidRPr="001B0555">
        <w:rPr>
          <w:b/>
          <w:szCs w:val="24"/>
        </w:rPr>
        <w:t>-П</w:t>
      </w:r>
      <w:proofErr w:type="gramEnd"/>
      <w:r w:rsidRPr="001B0555">
        <w:rPr>
          <w:b/>
          <w:szCs w:val="24"/>
        </w:rPr>
        <w:t xml:space="preserve">етербург                                                    </w:t>
      </w:r>
      <w:r>
        <w:rPr>
          <w:b/>
          <w:szCs w:val="24"/>
        </w:rPr>
        <w:t xml:space="preserve">                          </w:t>
      </w:r>
      <w:r w:rsidRPr="001B0555">
        <w:rPr>
          <w:b/>
          <w:szCs w:val="24"/>
        </w:rPr>
        <w:t xml:space="preserve">                </w:t>
      </w:r>
      <w:r w:rsidRPr="008C0A3E">
        <w:rPr>
          <w:b/>
          <w:szCs w:val="24"/>
        </w:rPr>
        <w:t xml:space="preserve"> </w:t>
      </w:r>
      <w:r w:rsidR="00B52743">
        <w:rPr>
          <w:b/>
          <w:szCs w:val="24"/>
        </w:rPr>
        <w:t>_________</w:t>
      </w:r>
      <w:r>
        <w:rPr>
          <w:b/>
          <w:szCs w:val="24"/>
        </w:rPr>
        <w:t xml:space="preserve">  </w:t>
      </w:r>
      <w:r w:rsidRPr="001B0555">
        <w:rPr>
          <w:b/>
          <w:szCs w:val="24"/>
        </w:rPr>
        <w:t xml:space="preserve">№ </w:t>
      </w:r>
      <w:r>
        <w:rPr>
          <w:b/>
          <w:szCs w:val="24"/>
        </w:rPr>
        <w:t>___</w:t>
      </w:r>
    </w:p>
    <w:p w:rsidR="007C491F" w:rsidRPr="000F4D47" w:rsidRDefault="007C491F" w:rsidP="007C491F">
      <w:pPr>
        <w:rPr>
          <w:sz w:val="16"/>
          <w:szCs w:val="16"/>
        </w:rPr>
      </w:pPr>
    </w:p>
    <w:p w:rsidR="007C491F" w:rsidRPr="000F4D47" w:rsidRDefault="007C491F" w:rsidP="007C491F">
      <w:pPr>
        <w:pStyle w:val="Heading"/>
        <w:rPr>
          <w:rFonts w:ascii="Times New Roman" w:hAnsi="Times New Roman" w:cs="Times New Roman"/>
          <w:sz w:val="16"/>
          <w:szCs w:val="16"/>
        </w:rPr>
      </w:pPr>
    </w:p>
    <w:p w:rsidR="007C491F" w:rsidRPr="000F4D47" w:rsidRDefault="007C491F" w:rsidP="007C491F">
      <w:pPr>
        <w:tabs>
          <w:tab w:val="left" w:pos="9354"/>
        </w:tabs>
        <w:ind w:right="-6" w:firstLine="0"/>
        <w:rPr>
          <w:sz w:val="16"/>
          <w:szCs w:val="16"/>
        </w:rPr>
      </w:pPr>
    </w:p>
    <w:p w:rsidR="00E41CDE" w:rsidRPr="00156053" w:rsidRDefault="00E41CDE" w:rsidP="00E41CDE">
      <w:pPr>
        <w:ind w:firstLine="0"/>
        <w:rPr>
          <w:szCs w:val="24"/>
        </w:rPr>
      </w:pPr>
      <w:r w:rsidRPr="00156053">
        <w:rPr>
          <w:szCs w:val="24"/>
        </w:rPr>
        <w:t>О раздельном проживании</w:t>
      </w:r>
    </w:p>
    <w:p w:rsidR="00E41CDE" w:rsidRPr="00156053" w:rsidRDefault="00E41CDE" w:rsidP="00E41CDE">
      <w:pPr>
        <w:ind w:firstLine="0"/>
        <w:rPr>
          <w:szCs w:val="24"/>
        </w:rPr>
      </w:pPr>
      <w:r w:rsidRPr="00156053">
        <w:rPr>
          <w:szCs w:val="24"/>
        </w:rPr>
        <w:t>попечителя с подопечным</w:t>
      </w:r>
    </w:p>
    <w:p w:rsidR="007C491F" w:rsidRPr="00E41CDE" w:rsidRDefault="007C491F" w:rsidP="007C491F">
      <w:pPr>
        <w:pStyle w:val="121"/>
        <w:shd w:val="clear" w:color="auto" w:fill="auto"/>
        <w:spacing w:before="0" w:after="0" w:line="240" w:lineRule="auto"/>
        <w:ind w:left="40" w:right="20" w:firstLine="527"/>
        <w:jc w:val="both"/>
        <w:rPr>
          <w:sz w:val="24"/>
          <w:szCs w:val="24"/>
        </w:rPr>
      </w:pPr>
    </w:p>
    <w:p w:rsidR="00E41CDE" w:rsidRPr="00E41CDE" w:rsidRDefault="00E41CDE" w:rsidP="007C491F">
      <w:pPr>
        <w:pStyle w:val="121"/>
        <w:shd w:val="clear" w:color="auto" w:fill="auto"/>
        <w:spacing w:before="0" w:after="0" w:line="240" w:lineRule="auto"/>
        <w:ind w:left="40" w:right="20" w:firstLine="527"/>
        <w:jc w:val="both"/>
        <w:rPr>
          <w:sz w:val="24"/>
          <w:szCs w:val="24"/>
        </w:rPr>
      </w:pPr>
    </w:p>
    <w:p w:rsidR="00E41CDE" w:rsidRPr="00156053" w:rsidRDefault="00E41CDE" w:rsidP="00E41CDE">
      <w:pPr>
        <w:autoSpaceDE w:val="0"/>
        <w:autoSpaceDN w:val="0"/>
        <w:adjustRightInd w:val="0"/>
        <w:ind w:firstLine="540"/>
        <w:rPr>
          <w:szCs w:val="24"/>
        </w:rPr>
      </w:pPr>
      <w:r w:rsidRPr="00156053">
        <w:rPr>
          <w:szCs w:val="24"/>
        </w:rPr>
        <w:t>Рассмотрев заявления попечителя (фамилия, имя, отчество, дата рождения), зарегистрированног</w:t>
      </w:r>
      <w:proofErr w:type="gramStart"/>
      <w:r w:rsidRPr="00156053">
        <w:rPr>
          <w:szCs w:val="24"/>
        </w:rPr>
        <w:t>о(</w:t>
      </w:r>
      <w:proofErr w:type="gramEnd"/>
      <w:r w:rsidRPr="00156053">
        <w:rPr>
          <w:szCs w:val="24"/>
        </w:rPr>
        <w:t>ой) по адресу: (место регистра</w:t>
      </w:r>
      <w:r w:rsidR="00B62932">
        <w:rPr>
          <w:szCs w:val="24"/>
        </w:rPr>
        <w:t xml:space="preserve">ции, жительства) и подопечного </w:t>
      </w:r>
      <w:r w:rsidRPr="00156053">
        <w:rPr>
          <w:szCs w:val="24"/>
        </w:rPr>
        <w:t>(фамилия, имя, отчество, дата рождения несовершеннолетнего), зарегистрированного(ой) по адресу: (место регистрации, жител</w:t>
      </w:r>
      <w:r w:rsidR="00B62932">
        <w:rPr>
          <w:szCs w:val="24"/>
        </w:rPr>
        <w:t xml:space="preserve">ьства), проживающего по адресу: (место проживания), </w:t>
      </w:r>
      <w:r w:rsidRPr="00156053">
        <w:rPr>
          <w:szCs w:val="24"/>
        </w:rPr>
        <w:t>с просьбой разрешить раздельное проживание, в связи с тем (указываются причины и то, что это не отразится неблагоприятно на воспитании и защите прав и интересов подопечного)</w:t>
      </w:r>
      <w:r w:rsidR="00B62932">
        <w:rPr>
          <w:szCs w:val="24"/>
        </w:rPr>
        <w:t>, учитывая постановление Местной Администрации внутригородского муниципального образования Санкт-Петербурга муниципальный округ Владимирский округ</w:t>
      </w:r>
      <w:r w:rsidRPr="00156053">
        <w:rPr>
          <w:szCs w:val="24"/>
        </w:rPr>
        <w:t xml:space="preserve"> (наименование) </w:t>
      </w:r>
      <w:proofErr w:type="gramStart"/>
      <w:r w:rsidRPr="00156053">
        <w:rPr>
          <w:szCs w:val="24"/>
        </w:rPr>
        <w:t>от</w:t>
      </w:r>
      <w:proofErr w:type="gramEnd"/>
      <w:r w:rsidRPr="00156053">
        <w:rPr>
          <w:szCs w:val="24"/>
        </w:rPr>
        <w:t xml:space="preserve"> (</w:t>
      </w:r>
      <w:proofErr w:type="gramStart"/>
      <w:r w:rsidRPr="00156053">
        <w:rPr>
          <w:szCs w:val="24"/>
        </w:rPr>
        <w:t>дата</w:t>
      </w:r>
      <w:proofErr w:type="gramEnd"/>
      <w:r w:rsidRPr="00156053">
        <w:rPr>
          <w:szCs w:val="24"/>
        </w:rPr>
        <w:t xml:space="preserve"> принятия постановления об установлении опеки (попечительства) № постановления), руководствуясь п. 2 ст. 36 Гражданского</w:t>
      </w:r>
      <w:r w:rsidR="00B62932">
        <w:rPr>
          <w:szCs w:val="24"/>
        </w:rPr>
        <w:t xml:space="preserve"> кодекса Российской Федерации,</w:t>
      </w:r>
    </w:p>
    <w:p w:rsidR="00B62932" w:rsidRPr="000F4D47" w:rsidRDefault="00B62932" w:rsidP="00B62932">
      <w:pPr>
        <w:pStyle w:val="121"/>
        <w:shd w:val="clear" w:color="auto" w:fill="auto"/>
        <w:spacing w:before="0" w:after="0" w:line="240" w:lineRule="auto"/>
        <w:ind w:left="40" w:firstLine="527"/>
        <w:rPr>
          <w:sz w:val="24"/>
          <w:szCs w:val="24"/>
        </w:rPr>
      </w:pPr>
      <w:r w:rsidRPr="000F4D47">
        <w:rPr>
          <w:rStyle w:val="122pt"/>
          <w:sz w:val="24"/>
          <w:szCs w:val="24"/>
        </w:rPr>
        <w:t>ПОСТАНОВЛЯЮ:</w:t>
      </w:r>
    </w:p>
    <w:p w:rsidR="00E41CDE" w:rsidRDefault="00E41CDE" w:rsidP="007C491F">
      <w:pPr>
        <w:pStyle w:val="121"/>
        <w:shd w:val="clear" w:color="auto" w:fill="auto"/>
        <w:spacing w:before="0" w:after="0" w:line="240" w:lineRule="auto"/>
        <w:ind w:left="40" w:right="20" w:firstLine="527"/>
        <w:jc w:val="both"/>
        <w:rPr>
          <w:sz w:val="24"/>
          <w:szCs w:val="24"/>
        </w:rPr>
      </w:pPr>
    </w:p>
    <w:p w:rsidR="00B62932" w:rsidRPr="00156053" w:rsidRDefault="00B62932" w:rsidP="000B1DD3">
      <w:pPr>
        <w:numPr>
          <w:ilvl w:val="0"/>
          <w:numId w:val="48"/>
        </w:numPr>
        <w:tabs>
          <w:tab w:val="clear" w:pos="720"/>
          <w:tab w:val="num" w:pos="0"/>
          <w:tab w:val="num" w:pos="502"/>
          <w:tab w:val="left" w:pos="851"/>
        </w:tabs>
        <w:ind w:left="0" w:firstLine="567"/>
        <w:rPr>
          <w:szCs w:val="24"/>
        </w:rPr>
      </w:pPr>
      <w:proofErr w:type="gramStart"/>
      <w:r w:rsidRPr="00156053">
        <w:rPr>
          <w:szCs w:val="24"/>
        </w:rPr>
        <w:t>Разрешить</w:t>
      </w:r>
      <w:r>
        <w:rPr>
          <w:szCs w:val="24"/>
        </w:rPr>
        <w:t xml:space="preserve"> (отказать)</w:t>
      </w:r>
      <w:r w:rsidRPr="00156053">
        <w:rPr>
          <w:szCs w:val="24"/>
        </w:rPr>
        <w:t xml:space="preserve"> раздельное проживание подопечному (фамилия, имя, отчество, дата рождения), достигшему (ше</w:t>
      </w:r>
      <w:r>
        <w:rPr>
          <w:szCs w:val="24"/>
        </w:rPr>
        <w:t xml:space="preserve">стнадцати лет, семнадцати лет) </w:t>
      </w:r>
      <w:r w:rsidRPr="00156053">
        <w:rPr>
          <w:szCs w:val="24"/>
        </w:rPr>
        <w:t xml:space="preserve">по адресу (место проживания) с попечителем (фамилия, имя, отчество попечителя). </w:t>
      </w:r>
      <w:proofErr w:type="gramEnd"/>
    </w:p>
    <w:p w:rsidR="00B62932" w:rsidRPr="00156053" w:rsidRDefault="00B62932" w:rsidP="000B1DD3">
      <w:pPr>
        <w:numPr>
          <w:ilvl w:val="0"/>
          <w:numId w:val="48"/>
        </w:numPr>
        <w:tabs>
          <w:tab w:val="clear" w:pos="720"/>
          <w:tab w:val="num" w:pos="0"/>
          <w:tab w:val="num" w:pos="502"/>
          <w:tab w:val="left" w:pos="851"/>
        </w:tabs>
        <w:ind w:left="0" w:firstLine="567"/>
        <w:rPr>
          <w:szCs w:val="24"/>
        </w:rPr>
      </w:pPr>
      <w:proofErr w:type="gramStart"/>
      <w:r w:rsidRPr="00156053">
        <w:rPr>
          <w:szCs w:val="24"/>
        </w:rPr>
        <w:t>Контроль за</w:t>
      </w:r>
      <w:proofErr w:type="gramEnd"/>
      <w:r w:rsidRPr="00156053">
        <w:rPr>
          <w:szCs w:val="24"/>
        </w:rPr>
        <w:t xml:space="preserve"> выполнением постановления возложить на (должность, фамилия, инициалы). </w:t>
      </w:r>
    </w:p>
    <w:p w:rsidR="00E41CDE" w:rsidRDefault="00E41CDE" w:rsidP="007C491F">
      <w:pPr>
        <w:pStyle w:val="121"/>
        <w:shd w:val="clear" w:color="auto" w:fill="auto"/>
        <w:spacing w:before="0" w:after="0" w:line="240" w:lineRule="auto"/>
        <w:ind w:left="40" w:right="20" w:firstLine="527"/>
        <w:jc w:val="both"/>
        <w:rPr>
          <w:sz w:val="24"/>
          <w:szCs w:val="24"/>
        </w:rPr>
      </w:pPr>
    </w:p>
    <w:p w:rsidR="00711DC7" w:rsidRPr="000F4D47" w:rsidRDefault="00711DC7" w:rsidP="00B62932">
      <w:pPr>
        <w:tabs>
          <w:tab w:val="left" w:pos="9354"/>
        </w:tabs>
        <w:ind w:right="-6" w:firstLine="0"/>
        <w:rPr>
          <w:szCs w:val="24"/>
        </w:rPr>
      </w:pPr>
    </w:p>
    <w:p w:rsidR="007C491F" w:rsidRPr="000F4D47" w:rsidRDefault="007C491F" w:rsidP="007C491F">
      <w:pPr>
        <w:ind w:firstLine="0"/>
      </w:pPr>
      <w:r w:rsidRPr="000F4D47">
        <w:t>Глава Местной Администрации</w:t>
      </w:r>
      <w:r w:rsidRPr="000F4D47">
        <w:tab/>
      </w:r>
      <w:r w:rsidRPr="000F4D47">
        <w:tab/>
      </w:r>
      <w:r w:rsidRPr="000F4D47">
        <w:tab/>
      </w:r>
      <w:r w:rsidRPr="000F4D47">
        <w:tab/>
      </w:r>
      <w:r w:rsidRPr="000F4D47">
        <w:tab/>
        <w:t>___________</w:t>
      </w:r>
      <w:r w:rsidRPr="000F4D47">
        <w:tab/>
        <w:t xml:space="preserve">       _____________</w:t>
      </w:r>
    </w:p>
    <w:p w:rsidR="007C491F" w:rsidRPr="000F4D47" w:rsidRDefault="007C491F" w:rsidP="007C491F">
      <w:pPr>
        <w:ind w:firstLine="0"/>
        <w:rPr>
          <w:sz w:val="20"/>
        </w:rPr>
        <w:sectPr w:rsidR="007C491F" w:rsidRPr="000F4D47" w:rsidSect="00254E01">
          <w:pgSz w:w="11906" w:h="16838"/>
          <w:pgMar w:top="709" w:right="566" w:bottom="567" w:left="1276" w:header="708" w:footer="334" w:gutter="0"/>
          <w:cols w:space="708"/>
          <w:docGrid w:linePitch="360"/>
        </w:sect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(подпись)</w:t>
      </w:r>
      <w:r w:rsidRPr="000F4D47">
        <w:rPr>
          <w:sz w:val="20"/>
        </w:rPr>
        <w:tab/>
        <w:t xml:space="preserve">       (инициалы, фамилия)</w:t>
      </w:r>
    </w:p>
    <w:p w:rsidR="0049056C" w:rsidRPr="000F4D47" w:rsidRDefault="00C525DD" w:rsidP="0049056C">
      <w:pPr>
        <w:tabs>
          <w:tab w:val="left" w:pos="9354"/>
        </w:tabs>
        <w:ind w:left="4253" w:firstLine="0"/>
        <w:jc w:val="right"/>
        <w:rPr>
          <w:b/>
          <w:sz w:val="22"/>
          <w:szCs w:val="22"/>
        </w:rPr>
      </w:pPr>
      <w:r>
        <w:rPr>
          <w:b/>
          <w:sz w:val="22"/>
          <w:szCs w:val="22"/>
        </w:rPr>
        <w:lastRenderedPageBreak/>
        <w:t>Приложение № 8</w:t>
      </w:r>
    </w:p>
    <w:p w:rsidR="00C525DD" w:rsidRPr="0049634B" w:rsidRDefault="00C525DD" w:rsidP="0049634B">
      <w:pPr>
        <w:pStyle w:val="62"/>
        <w:shd w:val="clear" w:color="auto" w:fill="auto"/>
        <w:spacing w:line="240" w:lineRule="auto"/>
        <w:ind w:left="851"/>
        <w:rPr>
          <w:b w:val="0"/>
          <w:sz w:val="20"/>
          <w:szCs w:val="20"/>
        </w:rPr>
      </w:pPr>
      <w:proofErr w:type="gramStart"/>
      <w:r w:rsidRPr="0049634B">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49634B">
        <w:rPr>
          <w:b w:val="0"/>
          <w:sz w:val="20"/>
          <w:szCs w:val="20"/>
        </w:rPr>
        <w:t>Литейный</w:t>
      </w:r>
      <w:r w:rsidRPr="0049634B">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на раздельное проживание попечителей и их несовершеннолетних подопечных</w:t>
      </w:r>
      <w:proofErr w:type="gramEnd"/>
    </w:p>
    <w:p w:rsidR="00E23CA9" w:rsidRPr="000F4D47" w:rsidRDefault="00E23CA9" w:rsidP="0049634B">
      <w:pPr>
        <w:tabs>
          <w:tab w:val="left" w:pos="9354"/>
        </w:tabs>
        <w:ind w:right="-6" w:firstLine="0"/>
        <w:jc w:val="right"/>
      </w:pPr>
    </w:p>
    <w:p w:rsidR="00714CF3" w:rsidRPr="000F4D47" w:rsidRDefault="00714CF3" w:rsidP="008B53F2">
      <w:pPr>
        <w:ind w:firstLine="0"/>
      </w:pPr>
    </w:p>
    <w:tbl>
      <w:tblPr>
        <w:tblW w:w="10457" w:type="dxa"/>
        <w:tblInd w:w="-318" w:type="dxa"/>
        <w:tblLook w:val="04A0" w:firstRow="1" w:lastRow="0" w:firstColumn="1" w:lastColumn="0" w:noHBand="0" w:noVBand="1"/>
      </w:tblPr>
      <w:tblGrid>
        <w:gridCol w:w="5652"/>
        <w:gridCol w:w="4805"/>
      </w:tblGrid>
      <w:tr w:rsidR="00714CF3" w:rsidRPr="007D544E" w:rsidTr="007D544E">
        <w:tc>
          <w:tcPr>
            <w:tcW w:w="5671" w:type="dxa"/>
            <w:shd w:val="clear" w:color="auto" w:fill="auto"/>
          </w:tcPr>
          <w:p w:rsidR="008B53F2" w:rsidRDefault="008B53F2" w:rsidP="007D544E">
            <w:pPr>
              <w:ind w:firstLine="0"/>
              <w:rPr>
                <w:szCs w:val="24"/>
              </w:rPr>
            </w:pPr>
          </w:p>
          <w:tbl>
            <w:tblPr>
              <w:tblpPr w:leftFromText="180" w:rightFromText="180" w:vertAnchor="text" w:horzAnchor="margin" w:tblpY="-133"/>
              <w:tblOverlap w:val="never"/>
              <w:tblW w:w="4962" w:type="dxa"/>
              <w:tblLook w:val="00A0" w:firstRow="1" w:lastRow="0" w:firstColumn="1" w:lastColumn="0" w:noHBand="0" w:noVBand="0"/>
            </w:tblPr>
            <w:tblGrid>
              <w:gridCol w:w="4962"/>
            </w:tblGrid>
            <w:tr w:rsidR="00DF10A3" w:rsidRPr="00CA6D5E" w:rsidTr="00DF10A3">
              <w:trPr>
                <w:trHeight w:val="4962"/>
              </w:trPr>
              <w:tc>
                <w:tcPr>
                  <w:tcW w:w="4962" w:type="dxa"/>
                </w:tcPr>
                <w:p w:rsidR="00DF10A3" w:rsidRDefault="00DF10A3" w:rsidP="00DF10A3">
                  <w:pPr>
                    <w:jc w:val="center"/>
                    <w:rPr>
                      <w:noProof/>
                    </w:rPr>
                  </w:pPr>
                  <w:r>
                    <w:rPr>
                      <w:noProof/>
                    </w:rPr>
                    <w:drawing>
                      <wp:inline distT="0" distB="0" distL="0" distR="0" wp14:anchorId="38EFBB17" wp14:editId="5FE92B29">
                        <wp:extent cx="728345" cy="85534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DF10A3" w:rsidRDefault="00DF10A3" w:rsidP="00DF10A3">
                  <w:pPr>
                    <w:jc w:val="center"/>
                  </w:pPr>
                </w:p>
                <w:p w:rsidR="00DF10A3" w:rsidRPr="00BF3E9C" w:rsidRDefault="00DF10A3" w:rsidP="00DF10A3">
                  <w:pPr>
                    <w:jc w:val="center"/>
                  </w:pPr>
                  <w:r>
                    <w:t>ВНУТРИГОРОДСКОЕ</w:t>
                  </w:r>
                </w:p>
                <w:p w:rsidR="00DF10A3" w:rsidRPr="00CA6D5E" w:rsidRDefault="00DF10A3" w:rsidP="00DF10A3">
                  <w:pPr>
                    <w:jc w:val="center"/>
                  </w:pPr>
                  <w:r w:rsidRPr="00CA6D5E">
                    <w:t>МУНИЦИПАЛЬНОЕ ОБРАЗОВАНИЕ</w:t>
                  </w:r>
                </w:p>
                <w:p w:rsidR="00DF10A3" w:rsidRDefault="00DF10A3" w:rsidP="00DF10A3">
                  <w:pPr>
                    <w:jc w:val="center"/>
                  </w:pPr>
                  <w:r>
                    <w:t>САНКТ-ПЕТЕРБУРГА</w:t>
                  </w:r>
                </w:p>
                <w:p w:rsidR="00DF10A3" w:rsidRPr="00CA6D5E" w:rsidRDefault="00DF10A3" w:rsidP="00DF10A3">
                  <w:pPr>
                    <w:jc w:val="center"/>
                  </w:pPr>
                  <w:r w:rsidRPr="00CA6D5E">
                    <w:t>муниципальн</w:t>
                  </w:r>
                  <w:r>
                    <w:t>ый</w:t>
                  </w:r>
                  <w:r w:rsidRPr="00CA6D5E">
                    <w:t xml:space="preserve"> округ</w:t>
                  </w:r>
                </w:p>
                <w:p w:rsidR="00DF10A3" w:rsidRPr="00CA6D5E" w:rsidRDefault="00DF10A3" w:rsidP="00DF10A3">
                  <w:pPr>
                    <w:tabs>
                      <w:tab w:val="left" w:pos="2480"/>
                    </w:tabs>
                    <w:jc w:val="center"/>
                  </w:pPr>
                  <w:r w:rsidRPr="00CA6D5E">
                    <w:t>ЛИТЕЙНЫЙ ОКРУГ</w:t>
                  </w:r>
                </w:p>
                <w:p w:rsidR="00DF10A3" w:rsidRPr="00CA6D5E" w:rsidRDefault="00DF10A3" w:rsidP="00DF10A3">
                  <w:pPr>
                    <w:tabs>
                      <w:tab w:val="left" w:pos="2480"/>
                    </w:tabs>
                    <w:jc w:val="center"/>
                  </w:pPr>
                </w:p>
                <w:p w:rsidR="00DF10A3" w:rsidRPr="00CA6D5E" w:rsidRDefault="00DF10A3" w:rsidP="00DF10A3">
                  <w:pPr>
                    <w:tabs>
                      <w:tab w:val="left" w:pos="2480"/>
                    </w:tabs>
                    <w:jc w:val="center"/>
                    <w:rPr>
                      <w:b/>
                      <w:bCs/>
                    </w:rPr>
                  </w:pPr>
                  <w:r w:rsidRPr="00CA6D5E">
                    <w:rPr>
                      <w:b/>
                      <w:bCs/>
                    </w:rPr>
                    <w:t>МЕСТНАЯ АДМИНИСТРАЦИЯ</w:t>
                  </w:r>
                </w:p>
                <w:p w:rsidR="00DF10A3" w:rsidRPr="00CA6D5E" w:rsidRDefault="00DF10A3" w:rsidP="00DF10A3">
                  <w:pPr>
                    <w:tabs>
                      <w:tab w:val="left" w:pos="2480"/>
                    </w:tabs>
                    <w:jc w:val="center"/>
                  </w:pPr>
                  <w:r w:rsidRPr="00CA6D5E">
                    <w:t>________________________________</w:t>
                  </w:r>
                </w:p>
                <w:p w:rsidR="00DF10A3" w:rsidRPr="00CA6D5E" w:rsidRDefault="00DF10A3" w:rsidP="00DF10A3">
                  <w:pPr>
                    <w:jc w:val="center"/>
                    <w:rPr>
                      <w:sz w:val="16"/>
                      <w:szCs w:val="16"/>
                    </w:rPr>
                  </w:pPr>
                  <w:r w:rsidRPr="00CA6D5E">
                    <w:rPr>
                      <w:sz w:val="16"/>
                      <w:szCs w:val="16"/>
                    </w:rPr>
                    <w:t>191187, Санкт-Петербург, улица Чайковского, 13</w:t>
                  </w:r>
                </w:p>
                <w:p w:rsidR="00DF10A3" w:rsidRPr="00CA6D5E" w:rsidRDefault="00DF10A3" w:rsidP="00DF10A3">
                  <w:pPr>
                    <w:jc w:val="center"/>
                    <w:rPr>
                      <w:sz w:val="16"/>
                      <w:szCs w:val="16"/>
                    </w:rPr>
                  </w:pPr>
                  <w:r w:rsidRPr="00CA6D5E">
                    <w:rPr>
                      <w:sz w:val="16"/>
                      <w:szCs w:val="16"/>
                    </w:rPr>
                    <w:t>Телефон (812) 272-1373, факс (812) 272-8290</w:t>
                  </w:r>
                </w:p>
                <w:p w:rsidR="00DF10A3" w:rsidRPr="00CA6D5E" w:rsidRDefault="004A3A7A" w:rsidP="00DF10A3">
                  <w:pPr>
                    <w:jc w:val="center"/>
                    <w:rPr>
                      <w:sz w:val="16"/>
                      <w:szCs w:val="16"/>
                    </w:rPr>
                  </w:pPr>
                  <w:hyperlink r:id="rId58" w:history="1">
                    <w:r w:rsidR="00DF10A3" w:rsidRPr="00CA6D5E">
                      <w:rPr>
                        <w:rStyle w:val="ad"/>
                        <w:lang w:val="en-US"/>
                      </w:rPr>
                      <w:t>administr</w:t>
                    </w:r>
                    <w:r w:rsidR="00DF10A3" w:rsidRPr="00CA6D5E">
                      <w:rPr>
                        <w:rStyle w:val="ad"/>
                      </w:rPr>
                      <w:t>@</w:t>
                    </w:r>
                    <w:r w:rsidR="00DF10A3" w:rsidRPr="00CA6D5E">
                      <w:rPr>
                        <w:rStyle w:val="ad"/>
                        <w:lang w:val="en-US"/>
                      </w:rPr>
                      <w:t>liteiny</w:t>
                    </w:r>
                    <w:r w:rsidR="00DF10A3" w:rsidRPr="00CA6D5E">
                      <w:rPr>
                        <w:rStyle w:val="ad"/>
                      </w:rPr>
                      <w:t>79.</w:t>
                    </w:r>
                    <w:r w:rsidR="00DF10A3" w:rsidRPr="00CA6D5E">
                      <w:rPr>
                        <w:rStyle w:val="ad"/>
                        <w:lang w:val="en-US"/>
                      </w:rPr>
                      <w:t>spb</w:t>
                    </w:r>
                    <w:r w:rsidR="00DF10A3" w:rsidRPr="00CA6D5E">
                      <w:rPr>
                        <w:rStyle w:val="ad"/>
                      </w:rPr>
                      <w:t>.</w:t>
                    </w:r>
                    <w:r w:rsidR="00DF10A3" w:rsidRPr="00CA6D5E">
                      <w:rPr>
                        <w:rStyle w:val="ad"/>
                        <w:lang w:val="en-US"/>
                      </w:rPr>
                      <w:t>ru</w:t>
                    </w:r>
                  </w:hyperlink>
                  <w:r w:rsidR="00DF10A3" w:rsidRPr="00CA6D5E">
                    <w:rPr>
                      <w:sz w:val="16"/>
                      <w:szCs w:val="16"/>
                    </w:rPr>
                    <w:t>,</w:t>
                  </w:r>
                  <w:r w:rsidR="00DF10A3" w:rsidRPr="00CA6D5E">
                    <w:t xml:space="preserve"> </w:t>
                  </w:r>
                  <w:r w:rsidR="00DF10A3" w:rsidRPr="00CA6D5E">
                    <w:rPr>
                      <w:sz w:val="16"/>
                      <w:szCs w:val="16"/>
                      <w:lang w:val="en-US"/>
                    </w:rPr>
                    <w:t>www</w:t>
                  </w:r>
                  <w:r w:rsidR="00DF10A3" w:rsidRPr="00CA6D5E">
                    <w:rPr>
                      <w:sz w:val="16"/>
                      <w:szCs w:val="16"/>
                    </w:rPr>
                    <w:t>.</w:t>
                  </w:r>
                  <w:hyperlink r:id="rId59" w:history="1">
                    <w:r w:rsidR="00DF10A3" w:rsidRPr="00CA6D5E">
                      <w:rPr>
                        <w:rStyle w:val="ad"/>
                        <w:lang w:val="en-US"/>
                      </w:rPr>
                      <w:t>Liteiny</w:t>
                    </w:r>
                    <w:r w:rsidR="00DF10A3" w:rsidRPr="00CA6D5E">
                      <w:rPr>
                        <w:rStyle w:val="ad"/>
                      </w:rPr>
                      <w:t>79.</w:t>
                    </w:r>
                    <w:r w:rsidR="00DF10A3" w:rsidRPr="00CA6D5E">
                      <w:rPr>
                        <w:rStyle w:val="ad"/>
                        <w:lang w:val="en-US"/>
                      </w:rPr>
                      <w:t>spb</w:t>
                    </w:r>
                    <w:r w:rsidR="00DF10A3" w:rsidRPr="00CA6D5E">
                      <w:rPr>
                        <w:rStyle w:val="ad"/>
                      </w:rPr>
                      <w:t>.</w:t>
                    </w:r>
                    <w:proofErr w:type="spellStart"/>
                    <w:r w:rsidR="00DF10A3" w:rsidRPr="00CA6D5E">
                      <w:rPr>
                        <w:rStyle w:val="ad"/>
                        <w:lang w:val="en-US"/>
                      </w:rPr>
                      <w:t>ru</w:t>
                    </w:r>
                    <w:proofErr w:type="spellEnd"/>
                  </w:hyperlink>
                </w:p>
                <w:p w:rsidR="00DF10A3" w:rsidRPr="00CA6D5E" w:rsidRDefault="00DF10A3" w:rsidP="00DF10A3">
                  <w:pPr>
                    <w:jc w:val="center"/>
                    <w:rPr>
                      <w:sz w:val="16"/>
                      <w:szCs w:val="16"/>
                    </w:rPr>
                  </w:pPr>
                  <w:r w:rsidRPr="00CA6D5E">
                    <w:rPr>
                      <w:sz w:val="16"/>
                      <w:szCs w:val="16"/>
                    </w:rPr>
                    <w:t>ОКПО 50031554, ОГРН 1027809257574</w:t>
                  </w:r>
                </w:p>
                <w:p w:rsidR="00DF10A3" w:rsidRDefault="00DF10A3" w:rsidP="00DF10A3">
                  <w:pPr>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DF10A3" w:rsidRPr="007E36A8" w:rsidRDefault="00DF10A3" w:rsidP="00DF10A3">
                  <w:r>
                    <w:t>______________</w:t>
                  </w:r>
                  <w:r w:rsidRPr="007E36A8">
                    <w:t>№</w:t>
                  </w:r>
                  <w:r>
                    <w:t>________________</w:t>
                  </w:r>
                  <w:r w:rsidRPr="007E36A8">
                    <w:t xml:space="preserve">                               </w:t>
                  </w:r>
                </w:p>
                <w:p w:rsidR="00DF10A3" w:rsidRDefault="00DF10A3" w:rsidP="00DF10A3">
                  <w:r w:rsidRPr="004B431E">
                    <w:t>на № __________ от _______________</w:t>
                  </w:r>
                </w:p>
                <w:p w:rsidR="00DF10A3" w:rsidRPr="00CA6D5E" w:rsidRDefault="00DF10A3" w:rsidP="00DF10A3">
                  <w:pPr>
                    <w:tabs>
                      <w:tab w:val="left" w:pos="2480"/>
                    </w:tabs>
                    <w:jc w:val="center"/>
                    <w:rPr>
                      <w:noProof/>
                    </w:rPr>
                  </w:pPr>
                </w:p>
              </w:tc>
            </w:tr>
          </w:tbl>
          <w:p w:rsidR="00714CF3" w:rsidRPr="007D544E" w:rsidRDefault="00714CF3" w:rsidP="007D544E">
            <w:pPr>
              <w:ind w:firstLine="0"/>
              <w:rPr>
                <w:szCs w:val="24"/>
              </w:rPr>
            </w:pPr>
          </w:p>
        </w:tc>
        <w:tc>
          <w:tcPr>
            <w:tcW w:w="4786" w:type="dxa"/>
            <w:shd w:val="clear" w:color="auto" w:fill="auto"/>
          </w:tcPr>
          <w:p w:rsidR="008B53F2" w:rsidRDefault="008B53F2"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DF10A3" w:rsidRDefault="00DF10A3" w:rsidP="007D544E">
            <w:pPr>
              <w:ind w:firstLine="0"/>
              <w:rPr>
                <w:rStyle w:val="af4"/>
                <w:color w:val="000000"/>
                <w:szCs w:val="24"/>
                <w:bdr w:val="none" w:sz="0" w:space="0" w:color="auto" w:frame="1"/>
                <w:shd w:val="clear" w:color="auto" w:fill="FFFFFF"/>
              </w:rPr>
            </w:pPr>
          </w:p>
          <w:p w:rsidR="00714CF3" w:rsidRPr="007D544E" w:rsidRDefault="00714CF3" w:rsidP="007D544E">
            <w:pPr>
              <w:ind w:firstLine="0"/>
              <w:rPr>
                <w:rStyle w:val="af4"/>
                <w:color w:val="000000"/>
                <w:szCs w:val="24"/>
                <w:bdr w:val="none" w:sz="0" w:space="0" w:color="auto" w:frame="1"/>
                <w:shd w:val="clear" w:color="auto" w:fill="FFFFFF"/>
              </w:rPr>
            </w:pPr>
            <w:r w:rsidRPr="007D544E">
              <w:rPr>
                <w:rStyle w:val="af4"/>
                <w:color w:val="000000"/>
                <w:szCs w:val="24"/>
                <w:bdr w:val="none" w:sz="0" w:space="0" w:color="auto" w:frame="1"/>
                <w:shd w:val="clear" w:color="auto" w:fill="FFFFFF"/>
              </w:rPr>
              <w:t>ФИО________________________________</w:t>
            </w:r>
          </w:p>
          <w:p w:rsidR="00714CF3" w:rsidRPr="007D544E" w:rsidRDefault="00714CF3" w:rsidP="007D544E">
            <w:pPr>
              <w:ind w:firstLine="0"/>
              <w:jc w:val="center"/>
              <w:rPr>
                <w:b/>
                <w:sz w:val="20"/>
              </w:rPr>
            </w:pPr>
            <w:r w:rsidRPr="007D544E">
              <w:rPr>
                <w:rStyle w:val="af4"/>
                <w:b w:val="0"/>
                <w:color w:val="000000"/>
                <w:sz w:val="20"/>
                <w:bdr w:val="none" w:sz="0" w:space="0" w:color="auto" w:frame="1"/>
                <w:shd w:val="clear" w:color="auto" w:fill="FFFFFF"/>
              </w:rPr>
              <w:t>(кому)</w:t>
            </w:r>
          </w:p>
          <w:p w:rsidR="00714CF3" w:rsidRPr="007D544E" w:rsidRDefault="00714CF3" w:rsidP="007D544E">
            <w:pPr>
              <w:ind w:firstLine="0"/>
              <w:rPr>
                <w:szCs w:val="24"/>
              </w:rPr>
            </w:pPr>
            <w:r w:rsidRPr="007D544E">
              <w:rPr>
                <w:szCs w:val="24"/>
              </w:rPr>
              <w:t>Адрес_________________________________</w:t>
            </w:r>
            <w:r w:rsidRPr="007D544E">
              <w:rPr>
                <w:color w:val="000000"/>
                <w:szCs w:val="24"/>
                <w:lang w:val="en-US"/>
              </w:rPr>
              <w:t xml:space="preserve"> </w:t>
            </w:r>
          </w:p>
        </w:tc>
      </w:tr>
    </w:tbl>
    <w:p w:rsidR="00456209" w:rsidRPr="000F4D47" w:rsidRDefault="00D839BE" w:rsidP="00D839BE">
      <w:pPr>
        <w:pStyle w:val="35"/>
        <w:shd w:val="clear" w:color="auto" w:fill="auto"/>
        <w:spacing w:before="0" w:line="240" w:lineRule="auto"/>
        <w:ind w:left="3980"/>
        <w:jc w:val="left"/>
        <w:rPr>
          <w:b/>
          <w:sz w:val="24"/>
          <w:szCs w:val="24"/>
        </w:rPr>
      </w:pPr>
      <w:r w:rsidRPr="000F4D47">
        <w:rPr>
          <w:b/>
          <w:sz w:val="24"/>
          <w:szCs w:val="24"/>
        </w:rPr>
        <w:t>УВЕДОМЛЕНИЕ</w:t>
      </w:r>
    </w:p>
    <w:p w:rsidR="00714CF3" w:rsidRPr="000F4D47" w:rsidRDefault="00714CF3" w:rsidP="00D839BE">
      <w:pPr>
        <w:pStyle w:val="35"/>
        <w:shd w:val="clear" w:color="auto" w:fill="auto"/>
        <w:tabs>
          <w:tab w:val="left" w:leader="underscore" w:pos="6619"/>
        </w:tabs>
        <w:spacing w:before="0" w:line="240" w:lineRule="auto"/>
        <w:ind w:right="100"/>
        <w:jc w:val="center"/>
        <w:rPr>
          <w:sz w:val="24"/>
          <w:szCs w:val="24"/>
        </w:rPr>
      </w:pPr>
    </w:p>
    <w:p w:rsidR="00456209" w:rsidRPr="000F4D47" w:rsidRDefault="00456209" w:rsidP="00D839BE">
      <w:pPr>
        <w:pStyle w:val="35"/>
        <w:shd w:val="clear" w:color="auto" w:fill="auto"/>
        <w:tabs>
          <w:tab w:val="left" w:leader="underscore" w:pos="3726"/>
        </w:tabs>
        <w:spacing w:before="0" w:line="240" w:lineRule="auto"/>
        <w:ind w:left="20" w:firstLine="547"/>
        <w:jc w:val="left"/>
        <w:rPr>
          <w:sz w:val="24"/>
          <w:szCs w:val="24"/>
        </w:rPr>
      </w:pPr>
      <w:r w:rsidRPr="000F4D47">
        <w:rPr>
          <w:sz w:val="24"/>
          <w:szCs w:val="24"/>
        </w:rPr>
        <w:t>Рассмотрев заявление и документы, установл</w:t>
      </w:r>
      <w:r w:rsidR="00714CF3" w:rsidRPr="000F4D47">
        <w:rPr>
          <w:sz w:val="24"/>
          <w:szCs w:val="24"/>
        </w:rPr>
        <w:t xml:space="preserve">ено следующее: </w:t>
      </w:r>
    </w:p>
    <w:p w:rsidR="00714CF3" w:rsidRPr="000F4D47" w:rsidRDefault="00714CF3" w:rsidP="00D839BE">
      <w:pPr>
        <w:pStyle w:val="35"/>
        <w:shd w:val="clear" w:color="auto" w:fill="auto"/>
        <w:tabs>
          <w:tab w:val="left" w:leader="underscore" w:pos="3726"/>
        </w:tabs>
        <w:spacing w:before="0" w:line="240" w:lineRule="auto"/>
        <w:ind w:left="20"/>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456209" w:rsidRPr="000F4D47" w:rsidRDefault="00456209" w:rsidP="00D839BE">
      <w:pPr>
        <w:pStyle w:val="62"/>
        <w:shd w:val="clear" w:color="auto" w:fill="auto"/>
        <w:spacing w:line="240" w:lineRule="auto"/>
        <w:ind w:left="20" w:firstLine="547"/>
        <w:jc w:val="center"/>
        <w:rPr>
          <w:b w:val="0"/>
          <w:sz w:val="20"/>
          <w:szCs w:val="20"/>
        </w:rPr>
      </w:pPr>
      <w:r w:rsidRPr="000F4D47">
        <w:rPr>
          <w:b w:val="0"/>
          <w:sz w:val="20"/>
          <w:szCs w:val="20"/>
        </w:rPr>
        <w:t>(сведения о наличии или отсутствии права на предоставление государственной услуги)</w:t>
      </w:r>
    </w:p>
    <w:p w:rsidR="00714CF3" w:rsidRPr="000F4D47" w:rsidRDefault="00714CF3" w:rsidP="00D839BE">
      <w:pPr>
        <w:pStyle w:val="35"/>
        <w:shd w:val="clear" w:color="auto" w:fill="auto"/>
        <w:spacing w:before="0" w:line="240" w:lineRule="auto"/>
        <w:ind w:left="20" w:firstLine="547"/>
        <w:jc w:val="left"/>
        <w:rPr>
          <w:sz w:val="24"/>
          <w:szCs w:val="24"/>
        </w:rPr>
      </w:pPr>
    </w:p>
    <w:p w:rsidR="00456209" w:rsidRPr="000F4D47" w:rsidRDefault="00456209" w:rsidP="00D839BE">
      <w:pPr>
        <w:pStyle w:val="35"/>
        <w:shd w:val="clear" w:color="auto" w:fill="auto"/>
        <w:spacing w:before="0" w:line="240" w:lineRule="auto"/>
        <w:ind w:left="20" w:firstLine="547"/>
        <w:jc w:val="left"/>
        <w:rPr>
          <w:sz w:val="24"/>
          <w:szCs w:val="24"/>
        </w:rPr>
      </w:pPr>
      <w:r w:rsidRPr="000F4D47">
        <w:rPr>
          <w:sz w:val="24"/>
          <w:szCs w:val="24"/>
        </w:rPr>
        <w:t>Принято решение:</w:t>
      </w:r>
      <w:r w:rsidR="003552FC" w:rsidRPr="000F4D47">
        <w:rPr>
          <w:sz w:val="24"/>
          <w:szCs w:val="24"/>
        </w:rPr>
        <w:t xml:space="preserve"> </w:t>
      </w:r>
    </w:p>
    <w:p w:rsidR="003552FC" w:rsidRPr="000F4D47" w:rsidRDefault="003552FC" w:rsidP="00D839BE">
      <w:pPr>
        <w:pStyle w:val="35"/>
        <w:shd w:val="clear" w:color="auto" w:fill="auto"/>
        <w:spacing w:before="0" w:line="240" w:lineRule="auto"/>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456209" w:rsidRPr="000F4D47" w:rsidRDefault="00456209" w:rsidP="00D839BE">
      <w:pPr>
        <w:pStyle w:val="62"/>
        <w:shd w:val="clear" w:color="auto" w:fill="auto"/>
        <w:spacing w:line="240" w:lineRule="auto"/>
        <w:ind w:left="20" w:firstLine="547"/>
        <w:jc w:val="center"/>
        <w:rPr>
          <w:b w:val="0"/>
          <w:sz w:val="20"/>
          <w:szCs w:val="20"/>
        </w:rPr>
      </w:pPr>
      <w:r w:rsidRPr="000F4D47">
        <w:rPr>
          <w:b w:val="0"/>
          <w:sz w:val="20"/>
          <w:szCs w:val="20"/>
        </w:rPr>
        <w:t>(указывается решение о предоставлении государственной услуге)</w:t>
      </w:r>
    </w:p>
    <w:p w:rsidR="00D839BE" w:rsidRPr="000F4D47" w:rsidRDefault="00D839BE" w:rsidP="00D839BE">
      <w:pPr>
        <w:pStyle w:val="35"/>
        <w:shd w:val="clear" w:color="auto" w:fill="auto"/>
        <w:spacing w:before="0" w:line="240" w:lineRule="auto"/>
        <w:ind w:left="20" w:firstLine="547"/>
        <w:jc w:val="left"/>
        <w:rPr>
          <w:sz w:val="24"/>
          <w:szCs w:val="24"/>
        </w:rPr>
      </w:pPr>
    </w:p>
    <w:p w:rsidR="00D839BE" w:rsidRPr="000F4D47" w:rsidRDefault="00D839BE" w:rsidP="00D839BE">
      <w:pPr>
        <w:pStyle w:val="35"/>
        <w:shd w:val="clear" w:color="auto" w:fill="auto"/>
        <w:spacing w:before="0" w:line="240" w:lineRule="auto"/>
        <w:ind w:left="20" w:firstLine="547"/>
        <w:jc w:val="left"/>
        <w:rPr>
          <w:sz w:val="24"/>
          <w:szCs w:val="24"/>
        </w:rPr>
      </w:pPr>
    </w:p>
    <w:p w:rsidR="00456209" w:rsidRPr="00714CF3" w:rsidRDefault="00456209" w:rsidP="00D839BE">
      <w:pPr>
        <w:pStyle w:val="35"/>
        <w:shd w:val="clear" w:color="auto" w:fill="auto"/>
        <w:spacing w:before="0" w:line="240" w:lineRule="auto"/>
        <w:ind w:left="20" w:firstLine="547"/>
        <w:jc w:val="left"/>
        <w:rPr>
          <w:sz w:val="24"/>
          <w:szCs w:val="24"/>
        </w:rPr>
      </w:pPr>
      <w:r w:rsidRPr="000F4D47">
        <w:rPr>
          <w:sz w:val="24"/>
          <w:szCs w:val="24"/>
        </w:rPr>
        <w:t>Подписи:</w:t>
      </w:r>
    </w:p>
    <w:sectPr w:rsidR="00456209" w:rsidRPr="00714CF3" w:rsidSect="0089618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A7A" w:rsidRDefault="004A3A7A">
      <w:r>
        <w:separator/>
      </w:r>
    </w:p>
  </w:endnote>
  <w:endnote w:type="continuationSeparator" w:id="0">
    <w:p w:rsidR="004A3A7A" w:rsidRDefault="004A3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NTTierce">
    <w:altName w:val="Times New Roman"/>
    <w:charset w:val="00"/>
    <w:family w:val="auto"/>
    <w:pitch w:val="variable"/>
    <w:sig w:usb0="00000203" w:usb1="00000000" w:usb2="00000000" w:usb3="00000000" w:csb0="00000005" w:csb1="00000000"/>
  </w:font>
  <w:font w:name="School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11" w:rsidRPr="001664B4" w:rsidRDefault="00FB5811" w:rsidP="005F7DE0">
    <w:pPr>
      <w:pStyle w:val="a8"/>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A7A" w:rsidRDefault="004A3A7A">
      <w:r>
        <w:separator/>
      </w:r>
    </w:p>
  </w:footnote>
  <w:footnote w:type="continuationSeparator" w:id="0">
    <w:p w:rsidR="004A3A7A" w:rsidRDefault="004A3A7A">
      <w:r>
        <w:continuationSeparator/>
      </w:r>
    </w:p>
  </w:footnote>
  <w:footnote w:id="1">
    <w:p w:rsidR="00FB5811" w:rsidRPr="0099447D" w:rsidRDefault="00FB5811" w:rsidP="00103DE6">
      <w:pPr>
        <w:pStyle w:val="af7"/>
        <w:ind w:firstLine="567"/>
        <w:jc w:val="both"/>
        <w:rPr>
          <w:sz w:val="16"/>
          <w:szCs w:val="16"/>
        </w:rPr>
      </w:pPr>
      <w:r w:rsidRPr="0099447D">
        <w:rPr>
          <w:rStyle w:val="af6"/>
          <w:sz w:val="16"/>
          <w:szCs w:val="16"/>
        </w:rPr>
        <w:footnoteRef/>
      </w:r>
      <w:r w:rsidRPr="0099447D">
        <w:rPr>
          <w:sz w:val="16"/>
          <w:szCs w:val="16"/>
        </w:rPr>
        <w:t xml:space="preserve"> 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footnote>
  <w:footnote w:id="2">
    <w:p w:rsidR="00FB5811" w:rsidRDefault="00FB5811" w:rsidP="00611326">
      <w:pPr>
        <w:pStyle w:val="aff2"/>
        <w:shd w:val="clear" w:color="auto" w:fill="auto"/>
        <w:tabs>
          <w:tab w:val="left" w:pos="709"/>
        </w:tabs>
        <w:ind w:right="1180" w:firstLine="567"/>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удостоверяющего личность, предъявляются: </w:t>
      </w:r>
    </w:p>
    <w:p w:rsidR="00FB5811" w:rsidRPr="00C860CE" w:rsidRDefault="00FB5811" w:rsidP="000B1DD3">
      <w:pPr>
        <w:pStyle w:val="aff2"/>
        <w:numPr>
          <w:ilvl w:val="0"/>
          <w:numId w:val="16"/>
        </w:numPr>
        <w:shd w:val="clear" w:color="auto" w:fill="auto"/>
        <w:tabs>
          <w:tab w:val="left" w:pos="709"/>
        </w:tabs>
        <w:ind w:left="0" w:right="1180" w:firstLine="567"/>
        <w:rPr>
          <w:b w:val="0"/>
        </w:rPr>
      </w:pPr>
      <w:r w:rsidRPr="00C860CE">
        <w:rPr>
          <w:b w:val="0"/>
        </w:rPr>
        <w:t>паспорт гражданина Российской Федерации;</w:t>
      </w:r>
    </w:p>
    <w:p w:rsidR="00FB5811" w:rsidRPr="00C860CE" w:rsidRDefault="00FB5811" w:rsidP="000B1DD3">
      <w:pPr>
        <w:pStyle w:val="aff2"/>
        <w:numPr>
          <w:ilvl w:val="0"/>
          <w:numId w:val="15"/>
        </w:numPr>
        <w:shd w:val="clear" w:color="auto" w:fill="auto"/>
        <w:tabs>
          <w:tab w:val="left" w:pos="709"/>
          <w:tab w:val="left" w:pos="851"/>
        </w:tabs>
        <w:ind w:left="0" w:right="20" w:firstLine="567"/>
        <w:jc w:val="both"/>
        <w:rPr>
          <w:b w:val="0"/>
        </w:rPr>
      </w:pPr>
      <w:r w:rsidRPr="00C860CE">
        <w:rPr>
          <w:b w:val="0"/>
        </w:rPr>
        <w:t>временное удостоверение личности гражданина Российской Федерации, выдаваемое на период оформления паспорта, предусмотренное пунктом 76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утвержденного приказом Федеральной миграционной службы от 30.11.2012 № 391;</w:t>
      </w:r>
    </w:p>
    <w:p w:rsidR="00FB5811" w:rsidRPr="00C860CE" w:rsidRDefault="00FB5811" w:rsidP="00611326">
      <w:pPr>
        <w:pStyle w:val="aff2"/>
        <w:shd w:val="clear" w:color="auto" w:fill="auto"/>
        <w:tabs>
          <w:tab w:val="left" w:pos="709"/>
        </w:tabs>
        <w:ind w:firstLine="567"/>
        <w:jc w:val="both"/>
        <w:rPr>
          <w:b w:val="0"/>
        </w:rPr>
      </w:pPr>
      <w:r w:rsidRPr="00C860CE">
        <w:rPr>
          <w:b w:val="0"/>
        </w:rPr>
        <w:t>иные документы, удостоверяющие личность, в соответствии с действующим законодательством.</w:t>
      </w:r>
    </w:p>
  </w:footnote>
  <w:footnote w:id="3">
    <w:p w:rsidR="00FB5811" w:rsidRPr="00EE4D27" w:rsidRDefault="00FB5811" w:rsidP="00A569C7">
      <w:pPr>
        <w:pStyle w:val="aff2"/>
        <w:shd w:val="clear" w:color="auto" w:fill="auto"/>
        <w:tabs>
          <w:tab w:val="left" w:pos="851"/>
        </w:tabs>
        <w:spacing w:line="240" w:lineRule="auto"/>
        <w:ind w:firstLine="567"/>
        <w:jc w:val="both"/>
        <w:rPr>
          <w:b w:val="0"/>
        </w:rPr>
      </w:pPr>
      <w:r w:rsidRPr="00EE4D27">
        <w:rPr>
          <w:b w:val="0"/>
          <w:vertAlign w:val="superscript"/>
        </w:rPr>
        <w:footnoteRef/>
      </w:r>
      <w:r w:rsidRPr="00EE4D27">
        <w:rPr>
          <w:b w:val="0"/>
        </w:rPr>
        <w:t xml:space="preserve"> Данное требование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footnote>
  <w:footnote w:id="4">
    <w:p w:rsidR="00FB5811" w:rsidRPr="00E1479F" w:rsidRDefault="00FB5811" w:rsidP="00E1479F">
      <w:pPr>
        <w:pStyle w:val="aff2"/>
        <w:shd w:val="clear" w:color="auto" w:fill="auto"/>
        <w:tabs>
          <w:tab w:val="left" w:pos="10016"/>
        </w:tabs>
        <w:spacing w:line="240" w:lineRule="auto"/>
        <w:ind w:right="-49" w:firstLine="567"/>
        <w:jc w:val="both"/>
        <w:rPr>
          <w:b w:val="0"/>
        </w:rPr>
      </w:pPr>
      <w:r w:rsidRPr="00E1479F">
        <w:rPr>
          <w:rStyle w:val="af6"/>
          <w:b w:val="0"/>
        </w:rPr>
        <w:footnoteRef/>
      </w:r>
      <w:r w:rsidRPr="00E1479F">
        <w:rPr>
          <w:b w:val="0"/>
        </w:rPr>
        <w:t xml:space="preserve">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11" w:rsidRDefault="00FB5811">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3858895</wp:posOffset>
              </wp:positionH>
              <wp:positionV relativeFrom="page">
                <wp:posOffset>768985</wp:posOffset>
              </wp:positionV>
              <wp:extent cx="60960" cy="138430"/>
              <wp:effectExtent l="0" t="0" r="1524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811" w:rsidRDefault="00FB5811">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2" type="#_x0000_t202" style="position:absolute;left:0;text-align:left;margin-left:303.85pt;margin-top:60.55pt;width:4.8pt;height:10.9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" filled="f" stroked="f">
              <v:textbox style="mso-fit-shape-to-text:t" inset="0,0,0,0">
                <w:txbxContent>
                  <w:p w:rsidR="00B52807" w:rsidRDefault="00B52807">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11" w:rsidRDefault="00FB5811">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11" w:rsidRDefault="00FB58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7AA"/>
    <w:multiLevelType w:val="multilevel"/>
    <w:tmpl w:val="7D1E5E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AB1913"/>
    <w:multiLevelType w:val="hybridMultilevel"/>
    <w:tmpl w:val="63D65F6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001EEA"/>
    <w:multiLevelType w:val="hybridMultilevel"/>
    <w:tmpl w:val="6A465F6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914903"/>
    <w:multiLevelType w:val="hybridMultilevel"/>
    <w:tmpl w:val="5FE099C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BD4E12"/>
    <w:multiLevelType w:val="multilevel"/>
    <w:tmpl w:val="9D60E88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5D358D"/>
    <w:multiLevelType w:val="hybridMultilevel"/>
    <w:tmpl w:val="57CA79F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8A4E95"/>
    <w:multiLevelType w:val="multilevel"/>
    <w:tmpl w:val="EE2A40D0"/>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6A3F2E"/>
    <w:multiLevelType w:val="hybridMultilevel"/>
    <w:tmpl w:val="26A4DB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9E70B3"/>
    <w:multiLevelType w:val="hybridMultilevel"/>
    <w:tmpl w:val="43F68A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D82C1C"/>
    <w:multiLevelType w:val="hybridMultilevel"/>
    <w:tmpl w:val="C6AA0892"/>
    <w:lvl w:ilvl="0" w:tplc="2D2EA34E">
      <w:start w:val="1"/>
      <w:numFmt w:val="bullet"/>
      <w:lvlText w:val="-"/>
      <w:lvlJc w:val="left"/>
      <w:pPr>
        <w:ind w:left="1429" w:hanging="360"/>
      </w:pPr>
      <w:rPr>
        <w:rFonts w:ascii="OpenSymbol" w:hAnsi="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BB26EA"/>
    <w:multiLevelType w:val="hybridMultilevel"/>
    <w:tmpl w:val="0C4E91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C5290D"/>
    <w:multiLevelType w:val="hybridMultilevel"/>
    <w:tmpl w:val="07F4861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E03539"/>
    <w:multiLevelType w:val="hybridMultilevel"/>
    <w:tmpl w:val="096A9492"/>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25460F"/>
    <w:multiLevelType w:val="hybridMultilevel"/>
    <w:tmpl w:val="E522F9C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57E0200"/>
    <w:multiLevelType w:val="hybridMultilevel"/>
    <w:tmpl w:val="C172BABE"/>
    <w:lvl w:ilvl="0" w:tplc="2D2EA34E">
      <w:start w:val="1"/>
      <w:numFmt w:val="bullet"/>
      <w:lvlText w:val="-"/>
      <w:lvlJc w:val="left"/>
      <w:pPr>
        <w:ind w:left="720" w:hanging="360"/>
      </w:pPr>
      <w:rPr>
        <w:rFonts w:ascii="OpenSymbol" w:hAnsi="Open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594C99"/>
    <w:multiLevelType w:val="hybridMultilevel"/>
    <w:tmpl w:val="C02E45E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871279D"/>
    <w:multiLevelType w:val="hybridMultilevel"/>
    <w:tmpl w:val="DB96A5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E7577AB"/>
    <w:multiLevelType w:val="hybridMultilevel"/>
    <w:tmpl w:val="4B406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4A96504"/>
    <w:multiLevelType w:val="hybridMultilevel"/>
    <w:tmpl w:val="4B102F5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68C5497"/>
    <w:multiLevelType w:val="hybridMultilevel"/>
    <w:tmpl w:val="E5AC8C4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9D01573"/>
    <w:multiLevelType w:val="multilevel"/>
    <w:tmpl w:val="49080A5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26692F"/>
    <w:multiLevelType w:val="hybridMultilevel"/>
    <w:tmpl w:val="0EF62F0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2C07F60"/>
    <w:multiLevelType w:val="hybridMultilevel"/>
    <w:tmpl w:val="C408F0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6F268E6"/>
    <w:multiLevelType w:val="hybridMultilevel"/>
    <w:tmpl w:val="2DA8E72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8314821"/>
    <w:multiLevelType w:val="hybridMultilevel"/>
    <w:tmpl w:val="B87E301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F4E1811"/>
    <w:multiLevelType w:val="hybridMultilevel"/>
    <w:tmpl w:val="793422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450EC8"/>
    <w:multiLevelType w:val="hybridMultilevel"/>
    <w:tmpl w:val="7BD052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9654F23"/>
    <w:multiLevelType w:val="hybridMultilevel"/>
    <w:tmpl w:val="19368586"/>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043D53"/>
    <w:multiLevelType w:val="hybridMultilevel"/>
    <w:tmpl w:val="143A5EE6"/>
    <w:lvl w:ilvl="0" w:tplc="528AF0D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9">
    <w:nsid w:val="5D62487A"/>
    <w:multiLevelType w:val="hybridMultilevel"/>
    <w:tmpl w:val="8E12F51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E5D504B"/>
    <w:multiLevelType w:val="hybridMultilevel"/>
    <w:tmpl w:val="24C2985A"/>
    <w:lvl w:ilvl="0" w:tplc="528AF0D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
    <w:nsid w:val="5FAC1A35"/>
    <w:multiLevelType w:val="hybridMultilevel"/>
    <w:tmpl w:val="67B60992"/>
    <w:lvl w:ilvl="0" w:tplc="2D2EA34E">
      <w:start w:val="1"/>
      <w:numFmt w:val="bullet"/>
      <w:lvlText w:val="-"/>
      <w:lvlJc w:val="left"/>
      <w:pPr>
        <w:ind w:left="1440" w:hanging="360"/>
      </w:pPr>
      <w:rPr>
        <w:rFonts w:ascii="OpenSymbol" w:hAnsi="Open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3A57A43"/>
    <w:multiLevelType w:val="hybridMultilevel"/>
    <w:tmpl w:val="59B4D48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51C2D21"/>
    <w:multiLevelType w:val="hybridMultilevel"/>
    <w:tmpl w:val="3140F4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2556B188">
      <w:start w:val="1"/>
      <w:numFmt w:val="decimal"/>
      <w:lvlText w:val="%4."/>
      <w:lvlJc w:val="left"/>
      <w:pPr>
        <w:tabs>
          <w:tab w:val="num" w:pos="360"/>
        </w:tabs>
        <w:ind w:left="360" w:hanging="360"/>
      </w:pPr>
      <w:rPr>
        <w:b w:val="0"/>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6E40D55"/>
    <w:multiLevelType w:val="hybridMultilevel"/>
    <w:tmpl w:val="73A2A0B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6FB704E"/>
    <w:multiLevelType w:val="hybridMultilevel"/>
    <w:tmpl w:val="9686F6F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7CD6648"/>
    <w:multiLevelType w:val="hybridMultilevel"/>
    <w:tmpl w:val="257A16D8"/>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FE551D"/>
    <w:multiLevelType w:val="hybridMultilevel"/>
    <w:tmpl w:val="EB722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8542ADE"/>
    <w:multiLevelType w:val="multilevel"/>
    <w:tmpl w:val="A112D64E"/>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0495FE5"/>
    <w:multiLevelType w:val="hybridMultilevel"/>
    <w:tmpl w:val="5F780F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217226A"/>
    <w:multiLevelType w:val="hybridMultilevel"/>
    <w:tmpl w:val="0A162C6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606066B"/>
    <w:multiLevelType w:val="hybridMultilevel"/>
    <w:tmpl w:val="B2620A8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7362F10"/>
    <w:multiLevelType w:val="multilevel"/>
    <w:tmpl w:val="6DD04930"/>
    <w:lvl w:ilvl="0">
      <w:start w:val="1"/>
      <w:numFmt w:val="decimal"/>
      <w:lvlText w:val="%1."/>
      <w:lvlJc w:val="left"/>
      <w:pPr>
        <w:ind w:left="360" w:hanging="360"/>
      </w:pPr>
      <w:rPr>
        <w:rFonts w:hint="default"/>
      </w:rPr>
    </w:lvl>
    <w:lvl w:ilvl="1">
      <w:start w:val="1"/>
      <w:numFmt w:val="decimal"/>
      <w:lvlText w:val="%1.%2."/>
      <w:lvlJc w:val="left"/>
      <w:pPr>
        <w:ind w:left="2481" w:hanging="360"/>
      </w:pPr>
      <w:rPr>
        <w:rFonts w:hint="default"/>
      </w:rPr>
    </w:lvl>
    <w:lvl w:ilvl="2">
      <w:start w:val="1"/>
      <w:numFmt w:val="decimal"/>
      <w:lvlText w:val="%1.%2.%3."/>
      <w:lvlJc w:val="left"/>
      <w:pPr>
        <w:ind w:left="4962" w:hanging="720"/>
      </w:pPr>
      <w:rPr>
        <w:rFonts w:hint="default"/>
      </w:rPr>
    </w:lvl>
    <w:lvl w:ilvl="3">
      <w:start w:val="1"/>
      <w:numFmt w:val="decimal"/>
      <w:lvlText w:val="%1.%2.%3.%4."/>
      <w:lvlJc w:val="left"/>
      <w:pPr>
        <w:ind w:left="7083" w:hanging="720"/>
      </w:pPr>
      <w:rPr>
        <w:rFonts w:hint="default"/>
      </w:rPr>
    </w:lvl>
    <w:lvl w:ilvl="4">
      <w:start w:val="1"/>
      <w:numFmt w:val="decimal"/>
      <w:lvlText w:val="%1.%2.%3.%4.%5."/>
      <w:lvlJc w:val="left"/>
      <w:pPr>
        <w:ind w:left="9564" w:hanging="1080"/>
      </w:pPr>
      <w:rPr>
        <w:rFonts w:hint="default"/>
      </w:rPr>
    </w:lvl>
    <w:lvl w:ilvl="5">
      <w:start w:val="1"/>
      <w:numFmt w:val="decimal"/>
      <w:lvlText w:val="%1.%2.%3.%4.%5.%6."/>
      <w:lvlJc w:val="left"/>
      <w:pPr>
        <w:ind w:left="11685" w:hanging="1080"/>
      </w:pPr>
      <w:rPr>
        <w:rFonts w:hint="default"/>
      </w:rPr>
    </w:lvl>
    <w:lvl w:ilvl="6">
      <w:start w:val="1"/>
      <w:numFmt w:val="decimal"/>
      <w:lvlText w:val="%1.%2.%3.%4.%5.%6.%7."/>
      <w:lvlJc w:val="left"/>
      <w:pPr>
        <w:ind w:left="14166" w:hanging="1440"/>
      </w:pPr>
      <w:rPr>
        <w:rFonts w:hint="default"/>
      </w:rPr>
    </w:lvl>
    <w:lvl w:ilvl="7">
      <w:start w:val="1"/>
      <w:numFmt w:val="decimal"/>
      <w:lvlText w:val="%1.%2.%3.%4.%5.%6.%7.%8."/>
      <w:lvlJc w:val="left"/>
      <w:pPr>
        <w:ind w:left="16287" w:hanging="1440"/>
      </w:pPr>
      <w:rPr>
        <w:rFonts w:hint="default"/>
      </w:rPr>
    </w:lvl>
    <w:lvl w:ilvl="8">
      <w:start w:val="1"/>
      <w:numFmt w:val="decimal"/>
      <w:lvlText w:val="%1.%2.%3.%4.%5.%6.%7.%8.%9."/>
      <w:lvlJc w:val="left"/>
      <w:pPr>
        <w:ind w:left="18768" w:hanging="1800"/>
      </w:pPr>
      <w:rPr>
        <w:rFonts w:hint="default"/>
      </w:rPr>
    </w:lvl>
  </w:abstractNum>
  <w:abstractNum w:abstractNumId="43">
    <w:nsid w:val="791022CC"/>
    <w:multiLevelType w:val="multilevel"/>
    <w:tmpl w:val="4AB21B8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8A75FF"/>
    <w:multiLevelType w:val="hybridMultilevel"/>
    <w:tmpl w:val="AB72C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A224932"/>
    <w:multiLevelType w:val="hybridMultilevel"/>
    <w:tmpl w:val="7730CA3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A944242"/>
    <w:multiLevelType w:val="multilevel"/>
    <w:tmpl w:val="3A40FB4C"/>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CA17DFA"/>
    <w:multiLevelType w:val="multilevel"/>
    <w:tmpl w:val="8A0685BC"/>
    <w:lvl w:ilvl="0">
      <w:start w:val="2"/>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2"/>
  </w:num>
  <w:num w:numId="2">
    <w:abstractNumId w:val="6"/>
  </w:num>
  <w:num w:numId="3">
    <w:abstractNumId w:val="8"/>
  </w:num>
  <w:num w:numId="4">
    <w:abstractNumId w:val="16"/>
  </w:num>
  <w:num w:numId="5">
    <w:abstractNumId w:val="3"/>
  </w:num>
  <w:num w:numId="6">
    <w:abstractNumId w:val="37"/>
  </w:num>
  <w:num w:numId="7">
    <w:abstractNumId w:val="44"/>
  </w:num>
  <w:num w:numId="8">
    <w:abstractNumId w:val="29"/>
  </w:num>
  <w:num w:numId="9">
    <w:abstractNumId w:val="39"/>
  </w:num>
  <w:num w:numId="10">
    <w:abstractNumId w:val="7"/>
  </w:num>
  <w:num w:numId="11">
    <w:abstractNumId w:val="47"/>
  </w:num>
  <w:num w:numId="12">
    <w:abstractNumId w:val="41"/>
  </w:num>
  <w:num w:numId="13">
    <w:abstractNumId w:val="17"/>
  </w:num>
  <w:num w:numId="14">
    <w:abstractNumId w:val="32"/>
  </w:num>
  <w:num w:numId="15">
    <w:abstractNumId w:val="28"/>
  </w:num>
  <w:num w:numId="16">
    <w:abstractNumId w:val="18"/>
  </w:num>
  <w:num w:numId="17">
    <w:abstractNumId w:val="38"/>
  </w:num>
  <w:num w:numId="18">
    <w:abstractNumId w:val="10"/>
  </w:num>
  <w:num w:numId="19">
    <w:abstractNumId w:val="34"/>
  </w:num>
  <w:num w:numId="20">
    <w:abstractNumId w:val="40"/>
  </w:num>
  <w:num w:numId="21">
    <w:abstractNumId w:val="24"/>
  </w:num>
  <w:num w:numId="22">
    <w:abstractNumId w:val="15"/>
  </w:num>
  <w:num w:numId="23">
    <w:abstractNumId w:val="21"/>
  </w:num>
  <w:num w:numId="24">
    <w:abstractNumId w:val="22"/>
  </w:num>
  <w:num w:numId="25">
    <w:abstractNumId w:val="33"/>
  </w:num>
  <w:num w:numId="26">
    <w:abstractNumId w:val="35"/>
  </w:num>
  <w:num w:numId="27">
    <w:abstractNumId w:val="20"/>
  </w:num>
  <w:num w:numId="28">
    <w:abstractNumId w:val="43"/>
  </w:num>
  <w:num w:numId="29">
    <w:abstractNumId w:val="36"/>
  </w:num>
  <w:num w:numId="30">
    <w:abstractNumId w:val="27"/>
  </w:num>
  <w:num w:numId="31">
    <w:abstractNumId w:val="1"/>
  </w:num>
  <w:num w:numId="32">
    <w:abstractNumId w:val="30"/>
  </w:num>
  <w:num w:numId="33">
    <w:abstractNumId w:val="0"/>
  </w:num>
  <w:num w:numId="34">
    <w:abstractNumId w:val="4"/>
  </w:num>
  <w:num w:numId="35">
    <w:abstractNumId w:val="46"/>
  </w:num>
  <w:num w:numId="36">
    <w:abstractNumId w:val="26"/>
  </w:num>
  <w:num w:numId="37">
    <w:abstractNumId w:val="13"/>
  </w:num>
  <w:num w:numId="38">
    <w:abstractNumId w:val="5"/>
  </w:num>
  <w:num w:numId="39">
    <w:abstractNumId w:val="2"/>
  </w:num>
  <w:num w:numId="40">
    <w:abstractNumId w:val="19"/>
  </w:num>
  <w:num w:numId="41">
    <w:abstractNumId w:val="11"/>
  </w:num>
  <w:num w:numId="42">
    <w:abstractNumId w:val="45"/>
  </w:num>
  <w:num w:numId="43">
    <w:abstractNumId w:val="23"/>
  </w:num>
  <w:num w:numId="44">
    <w:abstractNumId w:val="14"/>
  </w:num>
  <w:num w:numId="45">
    <w:abstractNumId w:val="31"/>
  </w:num>
  <w:num w:numId="46">
    <w:abstractNumId w:val="12"/>
  </w:num>
  <w:num w:numId="47">
    <w:abstractNumId w:val="9"/>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87"/>
    <w:rsid w:val="00005158"/>
    <w:rsid w:val="00010AD9"/>
    <w:rsid w:val="000153AD"/>
    <w:rsid w:val="00016349"/>
    <w:rsid w:val="0001719B"/>
    <w:rsid w:val="000177C8"/>
    <w:rsid w:val="000246B7"/>
    <w:rsid w:val="0002603C"/>
    <w:rsid w:val="00035228"/>
    <w:rsid w:val="0004020A"/>
    <w:rsid w:val="00044A48"/>
    <w:rsid w:val="00053A0D"/>
    <w:rsid w:val="000653DD"/>
    <w:rsid w:val="00072F6D"/>
    <w:rsid w:val="000775B8"/>
    <w:rsid w:val="00080B19"/>
    <w:rsid w:val="00081E5F"/>
    <w:rsid w:val="00091EE7"/>
    <w:rsid w:val="00093A17"/>
    <w:rsid w:val="0009486E"/>
    <w:rsid w:val="000B1DD3"/>
    <w:rsid w:val="000B2B3D"/>
    <w:rsid w:val="000B554A"/>
    <w:rsid w:val="000C46A0"/>
    <w:rsid w:val="000C78EB"/>
    <w:rsid w:val="000E7289"/>
    <w:rsid w:val="000F4D47"/>
    <w:rsid w:val="000F5B81"/>
    <w:rsid w:val="00100408"/>
    <w:rsid w:val="001031C4"/>
    <w:rsid w:val="00103DE6"/>
    <w:rsid w:val="00105038"/>
    <w:rsid w:val="00105834"/>
    <w:rsid w:val="00111ACA"/>
    <w:rsid w:val="00117038"/>
    <w:rsid w:val="00122BE7"/>
    <w:rsid w:val="00123064"/>
    <w:rsid w:val="00140E69"/>
    <w:rsid w:val="00141949"/>
    <w:rsid w:val="00146B47"/>
    <w:rsid w:val="00152D44"/>
    <w:rsid w:val="00161444"/>
    <w:rsid w:val="00164198"/>
    <w:rsid w:val="00170FF5"/>
    <w:rsid w:val="00172650"/>
    <w:rsid w:val="00175F18"/>
    <w:rsid w:val="00176A96"/>
    <w:rsid w:val="00192993"/>
    <w:rsid w:val="00192B07"/>
    <w:rsid w:val="001A1F42"/>
    <w:rsid w:val="001B6784"/>
    <w:rsid w:val="001C1722"/>
    <w:rsid w:val="001C32D4"/>
    <w:rsid w:val="001D082E"/>
    <w:rsid w:val="001D212E"/>
    <w:rsid w:val="001D44EA"/>
    <w:rsid w:val="00201DB8"/>
    <w:rsid w:val="00206730"/>
    <w:rsid w:val="00232846"/>
    <w:rsid w:val="00254B17"/>
    <w:rsid w:val="00254E01"/>
    <w:rsid w:val="0025690A"/>
    <w:rsid w:val="00271933"/>
    <w:rsid w:val="00276FE7"/>
    <w:rsid w:val="002804E3"/>
    <w:rsid w:val="00280853"/>
    <w:rsid w:val="00295C67"/>
    <w:rsid w:val="002A0718"/>
    <w:rsid w:val="002A1BA7"/>
    <w:rsid w:val="002A4162"/>
    <w:rsid w:val="002D033E"/>
    <w:rsid w:val="002D100F"/>
    <w:rsid w:val="002D4E78"/>
    <w:rsid w:val="002D66A7"/>
    <w:rsid w:val="002E7D38"/>
    <w:rsid w:val="00307578"/>
    <w:rsid w:val="003120F4"/>
    <w:rsid w:val="00322376"/>
    <w:rsid w:val="00322B77"/>
    <w:rsid w:val="00327254"/>
    <w:rsid w:val="00345C7E"/>
    <w:rsid w:val="003521DC"/>
    <w:rsid w:val="003552FC"/>
    <w:rsid w:val="00377478"/>
    <w:rsid w:val="00382E4A"/>
    <w:rsid w:val="00396587"/>
    <w:rsid w:val="003A5723"/>
    <w:rsid w:val="003A59BD"/>
    <w:rsid w:val="003A5CFB"/>
    <w:rsid w:val="003D4010"/>
    <w:rsid w:val="003D447F"/>
    <w:rsid w:val="003E4353"/>
    <w:rsid w:val="003F09AC"/>
    <w:rsid w:val="003F1A87"/>
    <w:rsid w:val="003F530B"/>
    <w:rsid w:val="0040728A"/>
    <w:rsid w:val="0041693B"/>
    <w:rsid w:val="00417927"/>
    <w:rsid w:val="00421B73"/>
    <w:rsid w:val="00422321"/>
    <w:rsid w:val="004257D9"/>
    <w:rsid w:val="00435317"/>
    <w:rsid w:val="0043621D"/>
    <w:rsid w:val="00436BB9"/>
    <w:rsid w:val="00451A11"/>
    <w:rsid w:val="00456209"/>
    <w:rsid w:val="00472B30"/>
    <w:rsid w:val="0049056C"/>
    <w:rsid w:val="004950A5"/>
    <w:rsid w:val="00495D2F"/>
    <w:rsid w:val="0049634B"/>
    <w:rsid w:val="004A3A7A"/>
    <w:rsid w:val="004A7C42"/>
    <w:rsid w:val="004B6B36"/>
    <w:rsid w:val="004B6EAB"/>
    <w:rsid w:val="004B7F20"/>
    <w:rsid w:val="004C10B3"/>
    <w:rsid w:val="004C447B"/>
    <w:rsid w:val="004C6444"/>
    <w:rsid w:val="004D37C7"/>
    <w:rsid w:val="004E3DB7"/>
    <w:rsid w:val="004E5FCC"/>
    <w:rsid w:val="004E7F4C"/>
    <w:rsid w:val="005047AF"/>
    <w:rsid w:val="00522C21"/>
    <w:rsid w:val="005250BB"/>
    <w:rsid w:val="005333DF"/>
    <w:rsid w:val="00561554"/>
    <w:rsid w:val="0058302A"/>
    <w:rsid w:val="00584AB0"/>
    <w:rsid w:val="00597CD2"/>
    <w:rsid w:val="005A121C"/>
    <w:rsid w:val="005A3BAE"/>
    <w:rsid w:val="005B3663"/>
    <w:rsid w:val="005D0D59"/>
    <w:rsid w:val="005D3DEE"/>
    <w:rsid w:val="005E6C12"/>
    <w:rsid w:val="005F1742"/>
    <w:rsid w:val="005F5054"/>
    <w:rsid w:val="005F7DE0"/>
    <w:rsid w:val="00606747"/>
    <w:rsid w:val="00611326"/>
    <w:rsid w:val="0062177F"/>
    <w:rsid w:val="00622FC3"/>
    <w:rsid w:val="00624763"/>
    <w:rsid w:val="00633E8D"/>
    <w:rsid w:val="00642324"/>
    <w:rsid w:val="00645401"/>
    <w:rsid w:val="00651D38"/>
    <w:rsid w:val="00654E69"/>
    <w:rsid w:val="00682235"/>
    <w:rsid w:val="00685A90"/>
    <w:rsid w:val="00686DD6"/>
    <w:rsid w:val="00687A77"/>
    <w:rsid w:val="0069459F"/>
    <w:rsid w:val="006A058D"/>
    <w:rsid w:val="006A1538"/>
    <w:rsid w:val="006B022C"/>
    <w:rsid w:val="006B19B6"/>
    <w:rsid w:val="006B5BE5"/>
    <w:rsid w:val="006B68C3"/>
    <w:rsid w:val="006E5904"/>
    <w:rsid w:val="006F45B9"/>
    <w:rsid w:val="00711DC7"/>
    <w:rsid w:val="00714CF3"/>
    <w:rsid w:val="00720305"/>
    <w:rsid w:val="00721AA1"/>
    <w:rsid w:val="00736387"/>
    <w:rsid w:val="00743E6F"/>
    <w:rsid w:val="007702B4"/>
    <w:rsid w:val="007755EC"/>
    <w:rsid w:val="0077735A"/>
    <w:rsid w:val="00787F69"/>
    <w:rsid w:val="007935F2"/>
    <w:rsid w:val="007957A2"/>
    <w:rsid w:val="007B107F"/>
    <w:rsid w:val="007B3682"/>
    <w:rsid w:val="007B5218"/>
    <w:rsid w:val="007B5B39"/>
    <w:rsid w:val="007C4108"/>
    <w:rsid w:val="007C491F"/>
    <w:rsid w:val="007D544E"/>
    <w:rsid w:val="007E6321"/>
    <w:rsid w:val="007E6334"/>
    <w:rsid w:val="007F1B95"/>
    <w:rsid w:val="007F2D88"/>
    <w:rsid w:val="007F42A7"/>
    <w:rsid w:val="007F52A7"/>
    <w:rsid w:val="007F60A4"/>
    <w:rsid w:val="008061C0"/>
    <w:rsid w:val="00810B4F"/>
    <w:rsid w:val="0081434E"/>
    <w:rsid w:val="00820B02"/>
    <w:rsid w:val="00822450"/>
    <w:rsid w:val="00823F7A"/>
    <w:rsid w:val="00825AEB"/>
    <w:rsid w:val="00846D10"/>
    <w:rsid w:val="008470B3"/>
    <w:rsid w:val="0086719F"/>
    <w:rsid w:val="008739F2"/>
    <w:rsid w:val="00876CD3"/>
    <w:rsid w:val="00877AFD"/>
    <w:rsid w:val="00883C5E"/>
    <w:rsid w:val="00887537"/>
    <w:rsid w:val="00895443"/>
    <w:rsid w:val="0089618E"/>
    <w:rsid w:val="008A3112"/>
    <w:rsid w:val="008A362A"/>
    <w:rsid w:val="008B2F30"/>
    <w:rsid w:val="008B53F2"/>
    <w:rsid w:val="008C1191"/>
    <w:rsid w:val="008C50A1"/>
    <w:rsid w:val="008D2B29"/>
    <w:rsid w:val="008D38FA"/>
    <w:rsid w:val="008E599B"/>
    <w:rsid w:val="008F366E"/>
    <w:rsid w:val="00902657"/>
    <w:rsid w:val="00904F4D"/>
    <w:rsid w:val="009107D4"/>
    <w:rsid w:val="00910BE6"/>
    <w:rsid w:val="009121EE"/>
    <w:rsid w:val="00913310"/>
    <w:rsid w:val="00920741"/>
    <w:rsid w:val="00931A68"/>
    <w:rsid w:val="009330B6"/>
    <w:rsid w:val="0094049D"/>
    <w:rsid w:val="009444C3"/>
    <w:rsid w:val="009448D8"/>
    <w:rsid w:val="00954F58"/>
    <w:rsid w:val="009845E1"/>
    <w:rsid w:val="0099447D"/>
    <w:rsid w:val="009969CA"/>
    <w:rsid w:val="009A30A2"/>
    <w:rsid w:val="009B2D0B"/>
    <w:rsid w:val="009C7E77"/>
    <w:rsid w:val="009D64B2"/>
    <w:rsid w:val="009E72FF"/>
    <w:rsid w:val="009F138D"/>
    <w:rsid w:val="009F1D96"/>
    <w:rsid w:val="00A02650"/>
    <w:rsid w:val="00A12596"/>
    <w:rsid w:val="00A212E0"/>
    <w:rsid w:val="00A21405"/>
    <w:rsid w:val="00A37C6A"/>
    <w:rsid w:val="00A47800"/>
    <w:rsid w:val="00A51A52"/>
    <w:rsid w:val="00A569C7"/>
    <w:rsid w:val="00A62977"/>
    <w:rsid w:val="00A63777"/>
    <w:rsid w:val="00A83277"/>
    <w:rsid w:val="00A84998"/>
    <w:rsid w:val="00A910E4"/>
    <w:rsid w:val="00A92E21"/>
    <w:rsid w:val="00AA4FC0"/>
    <w:rsid w:val="00AC2AB7"/>
    <w:rsid w:val="00AC4312"/>
    <w:rsid w:val="00AC7283"/>
    <w:rsid w:val="00AC7B49"/>
    <w:rsid w:val="00AD44D1"/>
    <w:rsid w:val="00AE2ED9"/>
    <w:rsid w:val="00AE4BDA"/>
    <w:rsid w:val="00AE5BDB"/>
    <w:rsid w:val="00AF0105"/>
    <w:rsid w:val="00AF5248"/>
    <w:rsid w:val="00AF5FAD"/>
    <w:rsid w:val="00AF788B"/>
    <w:rsid w:val="00B07EF6"/>
    <w:rsid w:val="00B14775"/>
    <w:rsid w:val="00B15ECA"/>
    <w:rsid w:val="00B23C94"/>
    <w:rsid w:val="00B327F8"/>
    <w:rsid w:val="00B32D66"/>
    <w:rsid w:val="00B356E8"/>
    <w:rsid w:val="00B35FBD"/>
    <w:rsid w:val="00B3600F"/>
    <w:rsid w:val="00B403FC"/>
    <w:rsid w:val="00B42360"/>
    <w:rsid w:val="00B50C82"/>
    <w:rsid w:val="00B52743"/>
    <w:rsid w:val="00B52807"/>
    <w:rsid w:val="00B57F6E"/>
    <w:rsid w:val="00B62932"/>
    <w:rsid w:val="00B85B1C"/>
    <w:rsid w:val="00BB18BE"/>
    <w:rsid w:val="00BB7BDE"/>
    <w:rsid w:val="00BC46B7"/>
    <w:rsid w:val="00BC7E77"/>
    <w:rsid w:val="00BD1C8B"/>
    <w:rsid w:val="00BF4F18"/>
    <w:rsid w:val="00BF6F33"/>
    <w:rsid w:val="00BF7D3F"/>
    <w:rsid w:val="00C119A7"/>
    <w:rsid w:val="00C11E57"/>
    <w:rsid w:val="00C26739"/>
    <w:rsid w:val="00C279EF"/>
    <w:rsid w:val="00C429B6"/>
    <w:rsid w:val="00C525DD"/>
    <w:rsid w:val="00C721EB"/>
    <w:rsid w:val="00C73257"/>
    <w:rsid w:val="00C74252"/>
    <w:rsid w:val="00C876DA"/>
    <w:rsid w:val="00C87B07"/>
    <w:rsid w:val="00C87BC6"/>
    <w:rsid w:val="00C92C57"/>
    <w:rsid w:val="00CA0CF3"/>
    <w:rsid w:val="00CA4E00"/>
    <w:rsid w:val="00CB6642"/>
    <w:rsid w:val="00CB69B3"/>
    <w:rsid w:val="00CC1E90"/>
    <w:rsid w:val="00CD0A75"/>
    <w:rsid w:val="00CD3672"/>
    <w:rsid w:val="00CD3D21"/>
    <w:rsid w:val="00D121D4"/>
    <w:rsid w:val="00D2402E"/>
    <w:rsid w:val="00D264E1"/>
    <w:rsid w:val="00D51B83"/>
    <w:rsid w:val="00D51DF6"/>
    <w:rsid w:val="00D51E37"/>
    <w:rsid w:val="00D521B2"/>
    <w:rsid w:val="00D53D4D"/>
    <w:rsid w:val="00D609CA"/>
    <w:rsid w:val="00D66ABC"/>
    <w:rsid w:val="00D72446"/>
    <w:rsid w:val="00D730BA"/>
    <w:rsid w:val="00D742F2"/>
    <w:rsid w:val="00D75046"/>
    <w:rsid w:val="00D76ABE"/>
    <w:rsid w:val="00D839BE"/>
    <w:rsid w:val="00D87280"/>
    <w:rsid w:val="00D90D43"/>
    <w:rsid w:val="00D9674C"/>
    <w:rsid w:val="00DA6255"/>
    <w:rsid w:val="00DB0938"/>
    <w:rsid w:val="00DB646F"/>
    <w:rsid w:val="00DC73E6"/>
    <w:rsid w:val="00DE0612"/>
    <w:rsid w:val="00DE7715"/>
    <w:rsid w:val="00DF10A3"/>
    <w:rsid w:val="00DF15E0"/>
    <w:rsid w:val="00DF6645"/>
    <w:rsid w:val="00DF6B86"/>
    <w:rsid w:val="00E01BEE"/>
    <w:rsid w:val="00E02148"/>
    <w:rsid w:val="00E1324E"/>
    <w:rsid w:val="00E1352B"/>
    <w:rsid w:val="00E1479F"/>
    <w:rsid w:val="00E234E0"/>
    <w:rsid w:val="00E23CA9"/>
    <w:rsid w:val="00E312BB"/>
    <w:rsid w:val="00E41CDE"/>
    <w:rsid w:val="00E44045"/>
    <w:rsid w:val="00E52DE7"/>
    <w:rsid w:val="00E7445C"/>
    <w:rsid w:val="00E7597B"/>
    <w:rsid w:val="00E76D4E"/>
    <w:rsid w:val="00E8089B"/>
    <w:rsid w:val="00E8670A"/>
    <w:rsid w:val="00E927F8"/>
    <w:rsid w:val="00EB6CC0"/>
    <w:rsid w:val="00ED55ED"/>
    <w:rsid w:val="00ED6190"/>
    <w:rsid w:val="00EE4D27"/>
    <w:rsid w:val="00EE553B"/>
    <w:rsid w:val="00F018FC"/>
    <w:rsid w:val="00F043C5"/>
    <w:rsid w:val="00F2063D"/>
    <w:rsid w:val="00F323D3"/>
    <w:rsid w:val="00F34DAD"/>
    <w:rsid w:val="00F43B41"/>
    <w:rsid w:val="00F44805"/>
    <w:rsid w:val="00F458BB"/>
    <w:rsid w:val="00F52872"/>
    <w:rsid w:val="00F53285"/>
    <w:rsid w:val="00F56B1C"/>
    <w:rsid w:val="00F64D9B"/>
    <w:rsid w:val="00F774BB"/>
    <w:rsid w:val="00F908D5"/>
    <w:rsid w:val="00F9280D"/>
    <w:rsid w:val="00F9531B"/>
    <w:rsid w:val="00F97BC3"/>
    <w:rsid w:val="00FB377D"/>
    <w:rsid w:val="00FB3BFC"/>
    <w:rsid w:val="00FB5811"/>
    <w:rsid w:val="00FB63B3"/>
    <w:rsid w:val="00FC0A3B"/>
    <w:rsid w:val="00FC3C41"/>
    <w:rsid w:val="00FE3005"/>
    <w:rsid w:val="00FE5BAD"/>
    <w:rsid w:val="00FE6073"/>
    <w:rsid w:val="00FF0780"/>
    <w:rsid w:val="00FF1F4C"/>
    <w:rsid w:val="00FF3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Знак"/>
    <w:basedOn w:val="a"/>
    <w:link w:val="ab"/>
    <w:rsid w:val="00687A77"/>
    <w:pPr>
      <w:spacing w:after="120"/>
    </w:pPr>
  </w:style>
  <w:style w:type="character" w:customStyle="1" w:styleId="ab">
    <w:name w:val="Основной текст Знак"/>
    <w:aliases w:val=" Знак Знак,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Знак"/>
    <w:basedOn w:val="a"/>
    <w:link w:val="ab"/>
    <w:rsid w:val="00687A77"/>
    <w:pPr>
      <w:spacing w:after="120"/>
    </w:pPr>
  </w:style>
  <w:style w:type="character" w:customStyle="1" w:styleId="ab">
    <w:name w:val="Основной текст Знак"/>
    <w:aliases w:val=" Знак Знак,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304077">
      <w:bodyDiv w:val="1"/>
      <w:marLeft w:val="0"/>
      <w:marRight w:val="0"/>
      <w:marTop w:val="0"/>
      <w:marBottom w:val="0"/>
      <w:divBdr>
        <w:top w:val="none" w:sz="0" w:space="0" w:color="auto"/>
        <w:left w:val="none" w:sz="0" w:space="0" w:color="auto"/>
        <w:bottom w:val="none" w:sz="0" w:space="0" w:color="auto"/>
        <w:right w:val="none" w:sz="0" w:space="0" w:color="auto"/>
      </w:divBdr>
    </w:div>
    <w:div w:id="19118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spb.ru" TargetMode="External"/><Relationship Id="rId18" Type="http://schemas.openxmlformats.org/officeDocument/2006/relationships/hyperlink" Target="http://www.gu" TargetMode="External"/><Relationship Id="rId26" Type="http://schemas.openxmlformats.org/officeDocument/2006/relationships/hyperlink" Target="mailto:mo-26@yandex.ru" TargetMode="External"/><Relationship Id="rId39" Type="http://schemas.openxmlformats.org/officeDocument/2006/relationships/hyperlink" Target="mailto:spb@mail.ru" TargetMode="External"/><Relationship Id="rId21" Type="http://schemas.openxmlformats.org/officeDocument/2006/relationships/hyperlink" Target="mailto:mogavan@mail.ru" TargetMode="External"/><Relationship Id="rId34" Type="http://schemas.openxmlformats.org/officeDocument/2006/relationships/hyperlink" Target="mailto:mo46@mail.ru" TargetMode="External"/><Relationship Id="rId42" Type="http://schemas.openxmlformats.org/officeDocument/2006/relationships/hyperlink" Target="mailto:mo58@bk.ru" TargetMode="External"/><Relationship Id="rId47" Type="http://schemas.openxmlformats.org/officeDocument/2006/relationships/hyperlink" Target="mailto:mo69@mail.ru" TargetMode="External"/><Relationship Id="rId50" Type="http://schemas.openxmlformats.org/officeDocument/2006/relationships/hyperlink" Target="mailto:msmo74@mail.ru" TargetMode="Externa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mcmo8@mail.ru" TargetMode="External"/><Relationship Id="rId29" Type="http://schemas.openxmlformats.org/officeDocument/2006/relationships/hyperlink" Target="mailto:morjevka@mail.ru" TargetMode="External"/><Relationship Id="rId41" Type="http://schemas.openxmlformats.org/officeDocument/2006/relationships/hyperlink" Target="mailto:4511497@mail.ru"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nz@mfcspb.ru" TargetMode="External"/><Relationship Id="rId24" Type="http://schemas.openxmlformats.org/officeDocument/2006/relationships/hyperlink" Target="mailto:mo20fo@yandex.ru" TargetMode="External"/><Relationship Id="rId32" Type="http://schemas.openxmlformats.org/officeDocument/2006/relationships/hyperlink" Target="mailto:ma@mogorelovo.ru" TargetMode="External"/><Relationship Id="rId37" Type="http://schemas.openxmlformats.org/officeDocument/2006/relationships/hyperlink" Target="mailto:manz@pochtarf.ru" TargetMode="External"/><Relationship Id="rId40" Type="http://schemas.openxmlformats.org/officeDocument/2006/relationships/hyperlink" Target="mailto:possovet@list.ru" TargetMode="External"/><Relationship Id="rId45" Type="http://schemas.openxmlformats.org/officeDocument/2006/relationships/hyperlink" Target="mailto:67@mail.ru" TargetMode="External"/><Relationship Id="rId53" Type="http://schemas.openxmlformats.org/officeDocument/2006/relationships/header" Target="header1.xml"/><Relationship Id="rId58" Type="http://schemas.openxmlformats.org/officeDocument/2006/relationships/hyperlink" Target="mailto:administr@liteiny79.spb.ru" TargetMode="External"/><Relationship Id="rId5" Type="http://schemas.openxmlformats.org/officeDocument/2006/relationships/settings" Target="settings.xml"/><Relationship Id="rId15" Type="http://schemas.openxmlformats.org/officeDocument/2006/relationships/hyperlink" Target="mailto:adm@gov.spb.ru" TargetMode="External"/><Relationship Id="rId23" Type="http://schemas.openxmlformats.org/officeDocument/2006/relationships/hyperlink" Target="mailto:momoa@list.ru" TargetMode="External"/><Relationship Id="rId28" Type="http://schemas.openxmlformats.org/officeDocument/2006/relationships/hyperlink" Target="mailto:mo@mail.ru" TargetMode="External"/><Relationship Id="rId36" Type="http://schemas.openxmlformats.org/officeDocument/2006/relationships/hyperlink" Target="mailto:mo048@yandex.ru" TargetMode="External"/><Relationship Id="rId49" Type="http://schemas.openxmlformats.org/officeDocument/2006/relationships/hyperlink" Target="mailto:spbmo72@mail.ru" TargetMode="External"/><Relationship Id="rId57" Type="http://schemas.openxmlformats.org/officeDocument/2006/relationships/image" Target="media/image3.png"/><Relationship Id="rId61" Type="http://schemas.openxmlformats.org/officeDocument/2006/relationships/theme" Target="theme/theme1.xml"/><Relationship Id="rId10" Type="http://schemas.openxmlformats.org/officeDocument/2006/relationships/hyperlink" Target="http://www.gu.spb.ru/mfc/" TargetMode="External"/><Relationship Id="rId19" Type="http://schemas.openxmlformats.org/officeDocument/2006/relationships/hyperlink" Target="mailto:mo6.spb@mail.ru" TargetMode="External"/><Relationship Id="rId31" Type="http://schemas.openxmlformats.org/officeDocument/2006/relationships/hyperlink" Target="mailto:urizk@mail.ru" TargetMode="External"/><Relationship Id="rId44" Type="http://schemas.openxmlformats.org/officeDocument/2006/relationships/hyperlink" Target="mailto:mo-62@yandex.ru" TargetMode="External"/><Relationship Id="rId52" Type="http://schemas.openxmlformats.org/officeDocument/2006/relationships/hyperlink" Target="mailto:msmo78@mail.ru"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ksp@gov.spb.ru" TargetMode="External"/><Relationship Id="rId22" Type="http://schemas.openxmlformats.org/officeDocument/2006/relationships/hyperlink" Target="mailto:mo@ozerkispb.ru" TargetMode="External"/><Relationship Id="rId27" Type="http://schemas.openxmlformats.org/officeDocument/2006/relationships/hyperlink" Target="mailto:mamv@pocharf.ru" TargetMode="External"/><Relationship Id="rId30" Type="http://schemas.openxmlformats.org/officeDocument/2006/relationships/hyperlink" Target="mailto:ms39@mail.ru" TargetMode="External"/><Relationship Id="rId35" Type="http://schemas.openxmlformats.org/officeDocument/2006/relationships/hyperlink" Target="mailto:info@mo47.spb.ru" TargetMode="External"/><Relationship Id="rId43" Type="http://schemas.openxmlformats.org/officeDocument/2006/relationships/hyperlink" Target="mailto:momo60@list.ru" TargetMode="External"/><Relationship Id="rId48" Type="http://schemas.openxmlformats.org/officeDocument/2006/relationships/hyperlink" Target="mailto:msmoln@mail.ru" TargetMode="External"/><Relationship Id="rId56" Type="http://schemas.openxmlformats.org/officeDocument/2006/relationships/image" Target="media/image2.png"/><Relationship Id="rId8" Type="http://schemas.openxmlformats.org/officeDocument/2006/relationships/endnotes" Target="endnotes.xml"/><Relationship Id="rId51" Type="http://schemas.openxmlformats.org/officeDocument/2006/relationships/hyperlink" Target="mailto:mo75@list.ru" TargetMode="External"/><Relationship Id="rId3" Type="http://schemas.openxmlformats.org/officeDocument/2006/relationships/styles" Target="styles.xml"/><Relationship Id="rId12" Type="http://schemas.openxmlformats.org/officeDocument/2006/relationships/hyperlink" Target="http://www.gu.spb.ru" TargetMode="External"/><Relationship Id="rId17" Type="http://schemas.openxmlformats.org/officeDocument/2006/relationships/hyperlink" Target="http://www.gu" TargetMode="External"/><Relationship Id="rId25" Type="http://schemas.openxmlformats.org/officeDocument/2006/relationships/hyperlink" Target="mailto:25@yandex.ru" TargetMode="External"/><Relationship Id="rId33" Type="http://schemas.openxmlformats.org/officeDocument/2006/relationships/hyperlink" Target="mailto:ma@mo-smol.ru" TargetMode="External"/><Relationship Id="rId38" Type="http://schemas.openxmlformats.org/officeDocument/2006/relationships/hyperlink" Target="mailto:mo54@list.ru" TargetMode="External"/><Relationship Id="rId46" Type="http://schemas.openxmlformats.org/officeDocument/2006/relationships/hyperlink" Target="mailto:mo68@list.ru" TargetMode="External"/><Relationship Id="rId59" Type="http://schemas.openxmlformats.org/officeDocument/2006/relationships/hyperlink" Target="mailto:Liteiny@s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21C37-435B-42F4-AFF6-E8561E06F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35</Pages>
  <Words>16035</Words>
  <Characters>91401</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Владимирский округ Санкт-Петербурга</vt:lpstr>
    </vt:vector>
  </TitlesOfParts>
  <Company>Microsoft</Company>
  <LinksUpToDate>false</LinksUpToDate>
  <CharactersWithSpaces>107222</CharactersWithSpaces>
  <SharedDoc>false</SharedDoc>
  <HLinks>
    <vt:vector size="252" baseType="variant">
      <vt:variant>
        <vt:i4>6946884</vt:i4>
      </vt:variant>
      <vt:variant>
        <vt:i4>120</vt:i4>
      </vt:variant>
      <vt:variant>
        <vt:i4>0</vt:i4>
      </vt:variant>
      <vt:variant>
        <vt:i4>5</vt:i4>
      </vt:variant>
      <vt:variant>
        <vt:lpwstr>mailto:msmo78@mail.ru</vt:lpwstr>
      </vt:variant>
      <vt:variant>
        <vt:lpwstr/>
      </vt:variant>
      <vt:variant>
        <vt:i4>1507361</vt:i4>
      </vt:variant>
      <vt:variant>
        <vt:i4>117</vt:i4>
      </vt:variant>
      <vt:variant>
        <vt:i4>0</vt:i4>
      </vt:variant>
      <vt:variant>
        <vt:i4>5</vt:i4>
      </vt:variant>
      <vt:variant>
        <vt:lpwstr>mailto:mo75@list.ru</vt:lpwstr>
      </vt:variant>
      <vt:variant>
        <vt:lpwstr/>
      </vt:variant>
      <vt:variant>
        <vt:i4>6946888</vt:i4>
      </vt:variant>
      <vt:variant>
        <vt:i4>114</vt:i4>
      </vt:variant>
      <vt:variant>
        <vt:i4>0</vt:i4>
      </vt:variant>
      <vt:variant>
        <vt:i4>5</vt:i4>
      </vt:variant>
      <vt:variant>
        <vt:lpwstr>mailto:msmo74@mail.ru</vt:lpwstr>
      </vt:variant>
      <vt:variant>
        <vt:lpwstr/>
      </vt:variant>
      <vt:variant>
        <vt:i4>7405663</vt:i4>
      </vt:variant>
      <vt:variant>
        <vt:i4>111</vt:i4>
      </vt:variant>
      <vt:variant>
        <vt:i4>0</vt:i4>
      </vt:variant>
      <vt:variant>
        <vt:i4>5</vt:i4>
      </vt:variant>
      <vt:variant>
        <vt:lpwstr>mailto:spbmo72@mail.ru</vt:lpwstr>
      </vt:variant>
      <vt:variant>
        <vt:lpwstr/>
      </vt:variant>
      <vt:variant>
        <vt:i4>3211282</vt:i4>
      </vt:variant>
      <vt:variant>
        <vt:i4>108</vt:i4>
      </vt:variant>
      <vt:variant>
        <vt:i4>0</vt:i4>
      </vt:variant>
      <vt:variant>
        <vt:i4>5</vt:i4>
      </vt:variant>
      <vt:variant>
        <vt:lpwstr>mailto:msmoln@mail.ru</vt:lpwstr>
      </vt:variant>
      <vt:variant>
        <vt:lpwstr/>
      </vt:variant>
      <vt:variant>
        <vt:i4>393270</vt:i4>
      </vt:variant>
      <vt:variant>
        <vt:i4>105</vt:i4>
      </vt:variant>
      <vt:variant>
        <vt:i4>0</vt:i4>
      </vt:variant>
      <vt:variant>
        <vt:i4>5</vt:i4>
      </vt:variant>
      <vt:variant>
        <vt:lpwstr>mailto:mo69@mail.ru</vt:lpwstr>
      </vt:variant>
      <vt:variant>
        <vt:lpwstr/>
      </vt:variant>
      <vt:variant>
        <vt:i4>1441836</vt:i4>
      </vt:variant>
      <vt:variant>
        <vt:i4>102</vt:i4>
      </vt:variant>
      <vt:variant>
        <vt:i4>0</vt:i4>
      </vt:variant>
      <vt:variant>
        <vt:i4>5</vt:i4>
      </vt:variant>
      <vt:variant>
        <vt:lpwstr>mailto:mo68@list.ru</vt:lpwstr>
      </vt:variant>
      <vt:variant>
        <vt:lpwstr/>
      </vt:variant>
      <vt:variant>
        <vt:i4>7012439</vt:i4>
      </vt:variant>
      <vt:variant>
        <vt:i4>99</vt:i4>
      </vt:variant>
      <vt:variant>
        <vt:i4>0</vt:i4>
      </vt:variant>
      <vt:variant>
        <vt:i4>5</vt:i4>
      </vt:variant>
      <vt:variant>
        <vt:lpwstr>mailto:67@mail.ru</vt:lpwstr>
      </vt:variant>
      <vt:variant>
        <vt:lpwstr/>
      </vt:variant>
      <vt:variant>
        <vt:i4>3735644</vt:i4>
      </vt:variant>
      <vt:variant>
        <vt:i4>96</vt:i4>
      </vt:variant>
      <vt:variant>
        <vt:i4>0</vt:i4>
      </vt:variant>
      <vt:variant>
        <vt:i4>5</vt:i4>
      </vt:variant>
      <vt:variant>
        <vt:lpwstr>mailto:mo-62@yandex.ru</vt:lpwstr>
      </vt:variant>
      <vt:variant>
        <vt:lpwstr/>
      </vt:variant>
      <vt:variant>
        <vt:i4>8061003</vt:i4>
      </vt:variant>
      <vt:variant>
        <vt:i4>93</vt:i4>
      </vt:variant>
      <vt:variant>
        <vt:i4>0</vt:i4>
      </vt:variant>
      <vt:variant>
        <vt:i4>5</vt:i4>
      </vt:variant>
      <vt:variant>
        <vt:lpwstr>mailto:momo60@list.ru</vt:lpwstr>
      </vt:variant>
      <vt:variant>
        <vt:lpwstr/>
      </vt:variant>
      <vt:variant>
        <vt:i4>6488145</vt:i4>
      </vt:variant>
      <vt:variant>
        <vt:i4>90</vt:i4>
      </vt:variant>
      <vt:variant>
        <vt:i4>0</vt:i4>
      </vt:variant>
      <vt:variant>
        <vt:i4>5</vt:i4>
      </vt:variant>
      <vt:variant>
        <vt:lpwstr>mailto:mo58@bk.ru</vt:lpwstr>
      </vt:variant>
      <vt:variant>
        <vt:lpwstr/>
      </vt:variant>
      <vt:variant>
        <vt:i4>3866696</vt:i4>
      </vt:variant>
      <vt:variant>
        <vt:i4>87</vt:i4>
      </vt:variant>
      <vt:variant>
        <vt:i4>0</vt:i4>
      </vt:variant>
      <vt:variant>
        <vt:i4>5</vt:i4>
      </vt:variant>
      <vt:variant>
        <vt:lpwstr>mailto:4511497@mail.ru</vt:lpwstr>
      </vt:variant>
      <vt:variant>
        <vt:lpwstr/>
      </vt:variant>
      <vt:variant>
        <vt:i4>4456549</vt:i4>
      </vt:variant>
      <vt:variant>
        <vt:i4>84</vt:i4>
      </vt:variant>
      <vt:variant>
        <vt:i4>0</vt:i4>
      </vt:variant>
      <vt:variant>
        <vt:i4>5</vt:i4>
      </vt:variant>
      <vt:variant>
        <vt:lpwstr>mailto:possovet@list.ru</vt:lpwstr>
      </vt:variant>
      <vt:variant>
        <vt:lpwstr/>
      </vt:variant>
      <vt:variant>
        <vt:i4>2883589</vt:i4>
      </vt:variant>
      <vt:variant>
        <vt:i4>81</vt:i4>
      </vt:variant>
      <vt:variant>
        <vt:i4>0</vt:i4>
      </vt:variant>
      <vt:variant>
        <vt:i4>5</vt:i4>
      </vt:variant>
      <vt:variant>
        <vt:lpwstr>mailto:spb@mail.ru</vt:lpwstr>
      </vt:variant>
      <vt:variant>
        <vt:lpwstr/>
      </vt:variant>
      <vt:variant>
        <vt:i4>1376288</vt:i4>
      </vt:variant>
      <vt:variant>
        <vt:i4>78</vt:i4>
      </vt:variant>
      <vt:variant>
        <vt:i4>0</vt:i4>
      </vt:variant>
      <vt:variant>
        <vt:i4>5</vt:i4>
      </vt:variant>
      <vt:variant>
        <vt:lpwstr>mailto:mo54@list.ru</vt:lpwstr>
      </vt:variant>
      <vt:variant>
        <vt:lpwstr/>
      </vt:variant>
      <vt:variant>
        <vt:i4>5439594</vt:i4>
      </vt:variant>
      <vt:variant>
        <vt:i4>75</vt:i4>
      </vt:variant>
      <vt:variant>
        <vt:i4>0</vt:i4>
      </vt:variant>
      <vt:variant>
        <vt:i4>5</vt:i4>
      </vt:variant>
      <vt:variant>
        <vt:lpwstr>mailto:manz@pochtarf.ru</vt:lpwstr>
      </vt:variant>
      <vt:variant>
        <vt:lpwstr/>
      </vt:variant>
      <vt:variant>
        <vt:i4>3014750</vt:i4>
      </vt:variant>
      <vt:variant>
        <vt:i4>72</vt:i4>
      </vt:variant>
      <vt:variant>
        <vt:i4>0</vt:i4>
      </vt:variant>
      <vt:variant>
        <vt:i4>5</vt:i4>
      </vt:variant>
      <vt:variant>
        <vt:lpwstr>mailto:mo048@yandex.ru</vt:lpwstr>
      </vt:variant>
      <vt:variant>
        <vt:lpwstr/>
      </vt:variant>
      <vt:variant>
        <vt:i4>1441890</vt:i4>
      </vt:variant>
      <vt:variant>
        <vt:i4>69</vt:i4>
      </vt:variant>
      <vt:variant>
        <vt:i4>0</vt:i4>
      </vt:variant>
      <vt:variant>
        <vt:i4>5</vt:i4>
      </vt:variant>
      <vt:variant>
        <vt:lpwstr>mailto:info@mo47.spb.ru</vt:lpwstr>
      </vt:variant>
      <vt:variant>
        <vt:lpwstr/>
      </vt:variant>
      <vt:variant>
        <vt:i4>262201</vt:i4>
      </vt:variant>
      <vt:variant>
        <vt:i4>66</vt:i4>
      </vt:variant>
      <vt:variant>
        <vt:i4>0</vt:i4>
      </vt:variant>
      <vt:variant>
        <vt:i4>5</vt:i4>
      </vt:variant>
      <vt:variant>
        <vt:lpwstr>mailto:mo46@mail.ru</vt:lpwstr>
      </vt:variant>
      <vt:variant>
        <vt:lpwstr/>
      </vt:variant>
      <vt:variant>
        <vt:i4>6750232</vt:i4>
      </vt:variant>
      <vt:variant>
        <vt:i4>63</vt:i4>
      </vt:variant>
      <vt:variant>
        <vt:i4>0</vt:i4>
      </vt:variant>
      <vt:variant>
        <vt:i4>5</vt:i4>
      </vt:variant>
      <vt:variant>
        <vt:lpwstr>mailto:ma@mo-smol.ru</vt:lpwstr>
      </vt:variant>
      <vt:variant>
        <vt:lpwstr/>
      </vt:variant>
      <vt:variant>
        <vt:i4>5767271</vt:i4>
      </vt:variant>
      <vt:variant>
        <vt:i4>60</vt:i4>
      </vt:variant>
      <vt:variant>
        <vt:i4>0</vt:i4>
      </vt:variant>
      <vt:variant>
        <vt:i4>5</vt:i4>
      </vt:variant>
      <vt:variant>
        <vt:lpwstr>mailto:ma@mogorelovo.ru</vt:lpwstr>
      </vt:variant>
      <vt:variant>
        <vt:lpwstr/>
      </vt:variant>
      <vt:variant>
        <vt:i4>4849789</vt:i4>
      </vt:variant>
      <vt:variant>
        <vt:i4>57</vt:i4>
      </vt:variant>
      <vt:variant>
        <vt:i4>0</vt:i4>
      </vt:variant>
      <vt:variant>
        <vt:i4>5</vt:i4>
      </vt:variant>
      <vt:variant>
        <vt:lpwstr>mailto:urizk@mail.ru</vt:lpwstr>
      </vt:variant>
      <vt:variant>
        <vt:lpwstr/>
      </vt:variant>
      <vt:variant>
        <vt:i4>196650</vt:i4>
      </vt:variant>
      <vt:variant>
        <vt:i4>54</vt:i4>
      </vt:variant>
      <vt:variant>
        <vt:i4>0</vt:i4>
      </vt:variant>
      <vt:variant>
        <vt:i4>5</vt:i4>
      </vt:variant>
      <vt:variant>
        <vt:lpwstr>mailto:ms39@mail.ru</vt:lpwstr>
      </vt:variant>
      <vt:variant>
        <vt:lpwstr/>
      </vt:variant>
      <vt:variant>
        <vt:i4>4980850</vt:i4>
      </vt:variant>
      <vt:variant>
        <vt:i4>51</vt:i4>
      </vt:variant>
      <vt:variant>
        <vt:i4>0</vt:i4>
      </vt:variant>
      <vt:variant>
        <vt:i4>5</vt:i4>
      </vt:variant>
      <vt:variant>
        <vt:lpwstr>mailto:morjevka@mail.ru</vt:lpwstr>
      </vt:variant>
      <vt:variant>
        <vt:lpwstr/>
      </vt:variant>
      <vt:variant>
        <vt:i4>3145743</vt:i4>
      </vt:variant>
      <vt:variant>
        <vt:i4>48</vt:i4>
      </vt:variant>
      <vt:variant>
        <vt:i4>0</vt:i4>
      </vt:variant>
      <vt:variant>
        <vt:i4>5</vt:i4>
      </vt:variant>
      <vt:variant>
        <vt:lpwstr>mailto:mo@mail.ru</vt:lpwstr>
      </vt:variant>
      <vt:variant>
        <vt:lpwstr/>
      </vt:variant>
      <vt:variant>
        <vt:i4>786491</vt:i4>
      </vt:variant>
      <vt:variant>
        <vt:i4>45</vt:i4>
      </vt:variant>
      <vt:variant>
        <vt:i4>0</vt:i4>
      </vt:variant>
      <vt:variant>
        <vt:i4>5</vt:i4>
      </vt:variant>
      <vt:variant>
        <vt:lpwstr>mailto:mamv@pocharf.ru</vt:lpwstr>
      </vt:variant>
      <vt:variant>
        <vt:lpwstr/>
      </vt:variant>
      <vt:variant>
        <vt:i4>3997784</vt:i4>
      </vt:variant>
      <vt:variant>
        <vt:i4>42</vt:i4>
      </vt:variant>
      <vt:variant>
        <vt:i4>0</vt:i4>
      </vt:variant>
      <vt:variant>
        <vt:i4>5</vt:i4>
      </vt:variant>
      <vt:variant>
        <vt:lpwstr>mailto:mo-26@yandex.ru</vt:lpwstr>
      </vt:variant>
      <vt:variant>
        <vt:lpwstr/>
      </vt:variant>
      <vt:variant>
        <vt:i4>2031651</vt:i4>
      </vt:variant>
      <vt:variant>
        <vt:i4>39</vt:i4>
      </vt:variant>
      <vt:variant>
        <vt:i4>0</vt:i4>
      </vt:variant>
      <vt:variant>
        <vt:i4>5</vt:i4>
      </vt:variant>
      <vt:variant>
        <vt:lpwstr>mailto:25@yandex.ru</vt:lpwstr>
      </vt:variant>
      <vt:variant>
        <vt:lpwstr/>
      </vt:variant>
      <vt:variant>
        <vt:i4>1310758</vt:i4>
      </vt:variant>
      <vt:variant>
        <vt:i4>36</vt:i4>
      </vt:variant>
      <vt:variant>
        <vt:i4>0</vt:i4>
      </vt:variant>
      <vt:variant>
        <vt:i4>5</vt:i4>
      </vt:variant>
      <vt:variant>
        <vt:lpwstr>mailto:mo20fo@yandex.ru</vt:lpwstr>
      </vt:variant>
      <vt:variant>
        <vt:lpwstr/>
      </vt:variant>
      <vt:variant>
        <vt:i4>4653157</vt:i4>
      </vt:variant>
      <vt:variant>
        <vt:i4>33</vt:i4>
      </vt:variant>
      <vt:variant>
        <vt:i4>0</vt:i4>
      </vt:variant>
      <vt:variant>
        <vt:i4>5</vt:i4>
      </vt:variant>
      <vt:variant>
        <vt:lpwstr>mailto:momoa@list.ru</vt:lpwstr>
      </vt:variant>
      <vt:variant>
        <vt:lpwstr/>
      </vt:variant>
      <vt:variant>
        <vt:i4>327719</vt:i4>
      </vt:variant>
      <vt:variant>
        <vt:i4>30</vt:i4>
      </vt:variant>
      <vt:variant>
        <vt:i4>0</vt:i4>
      </vt:variant>
      <vt:variant>
        <vt:i4>5</vt:i4>
      </vt:variant>
      <vt:variant>
        <vt:lpwstr>mailto:mo@ozerkispb.ru</vt:lpwstr>
      </vt:variant>
      <vt:variant>
        <vt:lpwstr/>
      </vt:variant>
      <vt:variant>
        <vt:i4>7077968</vt:i4>
      </vt:variant>
      <vt:variant>
        <vt:i4>27</vt:i4>
      </vt:variant>
      <vt:variant>
        <vt:i4>0</vt:i4>
      </vt:variant>
      <vt:variant>
        <vt:i4>5</vt:i4>
      </vt:variant>
      <vt:variant>
        <vt:lpwstr>mailto:10@mail.ru</vt:lpwstr>
      </vt:variant>
      <vt:variant>
        <vt:lpwstr/>
      </vt:variant>
      <vt:variant>
        <vt:i4>3080218</vt:i4>
      </vt:variant>
      <vt:variant>
        <vt:i4>24</vt:i4>
      </vt:variant>
      <vt:variant>
        <vt:i4>0</vt:i4>
      </vt:variant>
      <vt:variant>
        <vt:i4>5</vt:i4>
      </vt:variant>
      <vt:variant>
        <vt:lpwstr>mailto:mogavan@mail.ru</vt:lpwstr>
      </vt:variant>
      <vt:variant>
        <vt:lpwstr/>
      </vt:variant>
      <vt:variant>
        <vt:i4>327801</vt:i4>
      </vt:variant>
      <vt:variant>
        <vt:i4>21</vt:i4>
      </vt:variant>
      <vt:variant>
        <vt:i4>0</vt:i4>
      </vt:variant>
      <vt:variant>
        <vt:i4>5</vt:i4>
      </vt:variant>
      <vt:variant>
        <vt:lpwstr>mailto:mcmo8@mail.ru</vt:lpwstr>
      </vt:variant>
      <vt:variant>
        <vt:lpwstr/>
      </vt:variant>
      <vt:variant>
        <vt:i4>7798852</vt:i4>
      </vt:variant>
      <vt:variant>
        <vt:i4>18</vt:i4>
      </vt:variant>
      <vt:variant>
        <vt:i4>0</vt:i4>
      </vt:variant>
      <vt:variant>
        <vt:i4>5</vt:i4>
      </vt:variant>
      <vt:variant>
        <vt:lpwstr>mailto:mo6.spb@mail.ru</vt:lpwstr>
      </vt:variant>
      <vt:variant>
        <vt:lpwstr/>
      </vt:variant>
      <vt:variant>
        <vt:i4>1835121</vt:i4>
      </vt:variant>
      <vt:variant>
        <vt:i4>15</vt:i4>
      </vt:variant>
      <vt:variant>
        <vt:i4>0</vt:i4>
      </vt:variant>
      <vt:variant>
        <vt:i4>5</vt:i4>
      </vt:variant>
      <vt:variant>
        <vt:lpwstr>mailto:adm@gov.spb.ru</vt:lpwstr>
      </vt:variant>
      <vt:variant>
        <vt:lpwstr/>
      </vt:variant>
      <vt:variant>
        <vt:i4>720998</vt:i4>
      </vt:variant>
      <vt:variant>
        <vt:i4>12</vt:i4>
      </vt:variant>
      <vt:variant>
        <vt:i4>0</vt:i4>
      </vt:variant>
      <vt:variant>
        <vt:i4>5</vt:i4>
      </vt:variant>
      <vt:variant>
        <vt:lpwstr>mailto:ksp@gov.spb.ru</vt:lpwstr>
      </vt:variant>
      <vt:variant>
        <vt:lpwstr/>
      </vt:variant>
      <vt:variant>
        <vt:i4>7733306</vt:i4>
      </vt:variant>
      <vt:variant>
        <vt:i4>9</vt:i4>
      </vt:variant>
      <vt:variant>
        <vt:i4>0</vt:i4>
      </vt:variant>
      <vt:variant>
        <vt:i4>5</vt:i4>
      </vt:variant>
      <vt:variant>
        <vt:lpwstr>http://www.gov.spb.ru/</vt:lpwstr>
      </vt:variant>
      <vt:variant>
        <vt:lpwstr/>
      </vt:variant>
      <vt:variant>
        <vt:i4>4784198</vt:i4>
      </vt:variant>
      <vt:variant>
        <vt:i4>6</vt:i4>
      </vt:variant>
      <vt:variant>
        <vt:i4>0</vt:i4>
      </vt:variant>
      <vt:variant>
        <vt:i4>5</vt:i4>
      </vt:variant>
      <vt:variant>
        <vt:lpwstr>http://www.gu.spb.ru/</vt:lpwstr>
      </vt:variant>
      <vt:variant>
        <vt:lpwstr/>
      </vt:variant>
      <vt:variant>
        <vt:i4>5636193</vt:i4>
      </vt:variant>
      <vt:variant>
        <vt:i4>3</vt:i4>
      </vt:variant>
      <vt:variant>
        <vt:i4>0</vt:i4>
      </vt:variant>
      <vt:variant>
        <vt:i4>5</vt:i4>
      </vt:variant>
      <vt:variant>
        <vt:lpwstr>mailto:knz@mfcspb.ru</vt:lpwstr>
      </vt:variant>
      <vt:variant>
        <vt:lpwstr/>
      </vt:variant>
      <vt:variant>
        <vt:i4>4653071</vt:i4>
      </vt:variant>
      <vt:variant>
        <vt:i4>0</vt:i4>
      </vt:variant>
      <vt:variant>
        <vt:i4>0</vt:i4>
      </vt:variant>
      <vt:variant>
        <vt:i4>5</vt:i4>
      </vt:variant>
      <vt:variant>
        <vt:lpwstr>http://www.gu.spb.ru/mfc/</vt:lpwstr>
      </vt:variant>
      <vt:variant>
        <vt:lpwstr/>
      </vt:variant>
      <vt:variant>
        <vt:i4>6488101</vt:i4>
      </vt:variant>
      <vt:variant>
        <vt:i4>0</vt:i4>
      </vt:variant>
      <vt:variant>
        <vt:i4>0</vt:i4>
      </vt:variant>
      <vt:variant>
        <vt:i4>5</vt:i4>
      </vt:variant>
      <vt:variant>
        <vt:lpwstr>http://www.gu/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Владимирский округ Санкт-Петербурга</dc:title>
  <dc:creator>Zver</dc:creator>
  <cp:lastModifiedBy>admin</cp:lastModifiedBy>
  <cp:revision>66</cp:revision>
  <cp:lastPrinted>2017-10-26T11:21:00Z</cp:lastPrinted>
  <dcterms:created xsi:type="dcterms:W3CDTF">2017-10-24T10:43:00Z</dcterms:created>
  <dcterms:modified xsi:type="dcterms:W3CDTF">2017-11-10T08:53:00Z</dcterms:modified>
</cp:coreProperties>
</file>